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542" w:rsidRPr="007E4542" w:rsidRDefault="007E4542" w:rsidP="00D8772F">
      <w:pPr>
        <w:jc w:val="center"/>
        <w:rPr>
          <w:b/>
          <w:sz w:val="12"/>
        </w:rPr>
      </w:pPr>
    </w:p>
    <w:p w:rsidR="007E4542" w:rsidRPr="00137366" w:rsidRDefault="004F70F6" w:rsidP="004F70F6">
      <w:pPr>
        <w:jc w:val="center"/>
        <w:rPr>
          <w:sz w:val="20"/>
          <w:szCs w:val="20"/>
        </w:rPr>
      </w:pPr>
      <w:r w:rsidRPr="00137366">
        <w:rPr>
          <w:b/>
          <w:sz w:val="20"/>
          <w:szCs w:val="20"/>
        </w:rPr>
        <w:t>Titre</w:t>
      </w:r>
      <w:r w:rsidRPr="00137366">
        <w:rPr>
          <w:sz w:val="20"/>
          <w:szCs w:val="20"/>
        </w:rPr>
        <w:t xml:space="preserve"> : </w:t>
      </w:r>
      <w:r w:rsidR="00D15275">
        <w:rPr>
          <w:sz w:val="20"/>
          <w:szCs w:val="20"/>
        </w:rPr>
        <w:t>L</w:t>
      </w:r>
      <w:r w:rsidR="00711AB9" w:rsidRPr="00137366">
        <w:rPr>
          <w:sz w:val="20"/>
          <w:szCs w:val="20"/>
        </w:rPr>
        <w:t>’activité musculaire</w:t>
      </w:r>
    </w:p>
    <w:p w:rsidR="004F70F6" w:rsidRPr="00137366" w:rsidRDefault="004F70F6" w:rsidP="004F70F6">
      <w:pPr>
        <w:jc w:val="center"/>
        <w:rPr>
          <w:sz w:val="20"/>
          <w:szCs w:val="20"/>
        </w:rPr>
      </w:pPr>
    </w:p>
    <w:p w:rsidR="004F70F6" w:rsidRPr="00137366" w:rsidRDefault="004F70F6" w:rsidP="004F70F6">
      <w:pPr>
        <w:pBdr>
          <w:top w:val="single" w:sz="4" w:space="1" w:color="auto"/>
          <w:left w:val="single" w:sz="4" w:space="4" w:color="auto"/>
          <w:bottom w:val="single" w:sz="4" w:space="1" w:color="auto"/>
          <w:right w:val="single" w:sz="4" w:space="4" w:color="auto"/>
        </w:pBdr>
        <w:jc w:val="both"/>
        <w:rPr>
          <w:sz w:val="20"/>
          <w:szCs w:val="20"/>
        </w:rPr>
      </w:pPr>
      <w:r w:rsidRPr="00137366">
        <w:rPr>
          <w:b/>
          <w:sz w:val="20"/>
          <w:szCs w:val="20"/>
        </w:rPr>
        <w:t>Niveau </w:t>
      </w:r>
      <w:r w:rsidRPr="00137366">
        <w:rPr>
          <w:sz w:val="20"/>
          <w:szCs w:val="20"/>
        </w:rPr>
        <w:t>:</w:t>
      </w:r>
      <w:r w:rsidR="00EB1288" w:rsidRPr="00137366">
        <w:rPr>
          <w:sz w:val="20"/>
          <w:szCs w:val="20"/>
        </w:rPr>
        <w:t xml:space="preserve"> </w:t>
      </w:r>
      <w:r w:rsidR="004A06E5" w:rsidRPr="00137366">
        <w:rPr>
          <w:sz w:val="20"/>
          <w:szCs w:val="20"/>
        </w:rPr>
        <w:t>5</w:t>
      </w:r>
      <w:r w:rsidR="004A06E5" w:rsidRPr="00137366">
        <w:rPr>
          <w:sz w:val="20"/>
          <w:szCs w:val="20"/>
          <w:vertAlign w:val="superscript"/>
        </w:rPr>
        <w:t>ème</w:t>
      </w:r>
      <w:r w:rsidR="004A06E5" w:rsidRPr="00137366">
        <w:rPr>
          <w:sz w:val="20"/>
          <w:szCs w:val="20"/>
        </w:rPr>
        <w:t xml:space="preserve"> </w:t>
      </w:r>
    </w:p>
    <w:p w:rsidR="004A06E5" w:rsidRPr="00137366" w:rsidRDefault="004F70F6" w:rsidP="004A06E5">
      <w:pPr>
        <w:pBdr>
          <w:top w:val="single" w:sz="4" w:space="1" w:color="auto"/>
          <w:left w:val="single" w:sz="4" w:space="4" w:color="auto"/>
          <w:bottom w:val="single" w:sz="4" w:space="1" w:color="auto"/>
          <w:right w:val="single" w:sz="4" w:space="4" w:color="auto"/>
        </w:pBdr>
        <w:jc w:val="both"/>
        <w:rPr>
          <w:sz w:val="20"/>
          <w:szCs w:val="20"/>
        </w:rPr>
      </w:pPr>
      <w:r w:rsidRPr="00137366">
        <w:rPr>
          <w:b/>
          <w:sz w:val="20"/>
          <w:szCs w:val="20"/>
        </w:rPr>
        <w:t>Connaissances</w:t>
      </w:r>
      <w:r w:rsidRPr="00137366">
        <w:rPr>
          <w:sz w:val="20"/>
          <w:szCs w:val="20"/>
        </w:rPr>
        <w:t> :</w:t>
      </w:r>
      <w:r w:rsidR="004A06E5" w:rsidRPr="00137366">
        <w:rPr>
          <w:sz w:val="20"/>
          <w:szCs w:val="20"/>
        </w:rPr>
        <w:t xml:space="preserve"> </w:t>
      </w:r>
    </w:p>
    <w:p w:rsidR="004A06E5" w:rsidRPr="00137366" w:rsidRDefault="004A06E5" w:rsidP="004A06E5">
      <w:pPr>
        <w:pBdr>
          <w:top w:val="single" w:sz="4" w:space="1" w:color="auto"/>
          <w:left w:val="single" w:sz="4" w:space="4" w:color="auto"/>
          <w:bottom w:val="single" w:sz="4" w:space="1" w:color="auto"/>
          <w:right w:val="single" w:sz="4" w:space="4" w:color="auto"/>
        </w:pBdr>
        <w:jc w:val="both"/>
        <w:rPr>
          <w:sz w:val="20"/>
          <w:szCs w:val="20"/>
        </w:rPr>
      </w:pPr>
      <w:r w:rsidRPr="00137366">
        <w:rPr>
          <w:sz w:val="20"/>
          <w:szCs w:val="20"/>
        </w:rPr>
        <w:t>Partie « Fonctionnement de l’organisme et besoin en énergie ».</w:t>
      </w:r>
    </w:p>
    <w:p w:rsidR="004F70F6" w:rsidRPr="00137366" w:rsidRDefault="004A06E5" w:rsidP="004F70F6">
      <w:pPr>
        <w:pBdr>
          <w:top w:val="single" w:sz="4" w:space="1" w:color="auto"/>
          <w:left w:val="single" w:sz="4" w:space="4" w:color="auto"/>
          <w:bottom w:val="single" w:sz="4" w:space="1" w:color="auto"/>
          <w:right w:val="single" w:sz="4" w:space="4" w:color="auto"/>
        </w:pBdr>
        <w:jc w:val="both"/>
        <w:rPr>
          <w:sz w:val="20"/>
          <w:szCs w:val="20"/>
        </w:rPr>
      </w:pPr>
      <w:r w:rsidRPr="00137366">
        <w:rPr>
          <w:sz w:val="20"/>
          <w:szCs w:val="20"/>
        </w:rPr>
        <w:t>Les organes effectuent en permanence des échanges avec le sang : ils y prélèvent des nutriments et du dioxygène ; ils y rejettent du dioxyde de carbone.</w:t>
      </w:r>
    </w:p>
    <w:p w:rsidR="004F70F6" w:rsidRPr="00137366" w:rsidRDefault="004F70F6" w:rsidP="004F70F6">
      <w:pPr>
        <w:pBdr>
          <w:top w:val="single" w:sz="4" w:space="1" w:color="auto"/>
          <w:left w:val="single" w:sz="4" w:space="4" w:color="auto"/>
          <w:bottom w:val="single" w:sz="4" w:space="1" w:color="auto"/>
          <w:right w:val="single" w:sz="4" w:space="4" w:color="auto"/>
        </w:pBdr>
        <w:jc w:val="both"/>
        <w:rPr>
          <w:b/>
          <w:sz w:val="20"/>
          <w:szCs w:val="20"/>
        </w:rPr>
      </w:pPr>
      <w:r w:rsidRPr="00137366">
        <w:rPr>
          <w:b/>
          <w:sz w:val="20"/>
          <w:szCs w:val="20"/>
        </w:rPr>
        <w:t>Capacités et attitudes :</w:t>
      </w:r>
    </w:p>
    <w:p w:rsidR="004F70F6" w:rsidRPr="00137366" w:rsidRDefault="004F70F6" w:rsidP="004F70F6">
      <w:pPr>
        <w:pBdr>
          <w:top w:val="single" w:sz="4" w:space="1" w:color="auto"/>
          <w:left w:val="single" w:sz="4" w:space="4" w:color="auto"/>
          <w:bottom w:val="single" w:sz="4" w:space="1" w:color="auto"/>
          <w:right w:val="single" w:sz="4" w:space="4" w:color="auto"/>
        </w:pBdr>
        <w:jc w:val="both"/>
        <w:rPr>
          <w:sz w:val="20"/>
          <w:szCs w:val="20"/>
        </w:rPr>
      </w:pPr>
      <w:r w:rsidRPr="00137366">
        <w:rPr>
          <w:b/>
          <w:sz w:val="20"/>
          <w:szCs w:val="20"/>
        </w:rPr>
        <w:t>-</w:t>
      </w:r>
      <w:r w:rsidR="004A06E5" w:rsidRPr="00137366">
        <w:rPr>
          <w:b/>
          <w:sz w:val="20"/>
          <w:szCs w:val="20"/>
        </w:rPr>
        <w:t xml:space="preserve"> </w:t>
      </w:r>
      <w:r w:rsidR="004A06E5" w:rsidRPr="00137366">
        <w:rPr>
          <w:sz w:val="20"/>
          <w:szCs w:val="20"/>
        </w:rPr>
        <w:t>rechercher, extraire et organiser de l’information ;</w:t>
      </w:r>
    </w:p>
    <w:p w:rsidR="004F70F6" w:rsidRPr="00137366" w:rsidRDefault="004F70F6" w:rsidP="004F70F6">
      <w:pPr>
        <w:pBdr>
          <w:top w:val="single" w:sz="4" w:space="1" w:color="auto"/>
          <w:left w:val="single" w:sz="4" w:space="4" w:color="auto"/>
          <w:bottom w:val="single" w:sz="4" w:space="1" w:color="auto"/>
          <w:right w:val="single" w:sz="4" w:space="4" w:color="auto"/>
        </w:pBdr>
        <w:jc w:val="both"/>
        <w:rPr>
          <w:sz w:val="20"/>
          <w:szCs w:val="20"/>
        </w:rPr>
      </w:pPr>
      <w:r w:rsidRPr="00137366">
        <w:rPr>
          <w:sz w:val="20"/>
          <w:szCs w:val="20"/>
        </w:rPr>
        <w:t>-</w:t>
      </w:r>
      <w:r w:rsidR="004A06E5" w:rsidRPr="00137366">
        <w:rPr>
          <w:sz w:val="20"/>
          <w:szCs w:val="20"/>
        </w:rPr>
        <w:t xml:space="preserve"> mettre des informations en relation ;</w:t>
      </w:r>
    </w:p>
    <w:p w:rsidR="004A06E5" w:rsidRPr="00137366" w:rsidRDefault="004A06E5" w:rsidP="004F70F6">
      <w:pPr>
        <w:pBdr>
          <w:top w:val="single" w:sz="4" w:space="1" w:color="auto"/>
          <w:left w:val="single" w:sz="4" w:space="4" w:color="auto"/>
          <w:bottom w:val="single" w:sz="4" w:space="1" w:color="auto"/>
          <w:right w:val="single" w:sz="4" w:space="4" w:color="auto"/>
        </w:pBdr>
        <w:jc w:val="both"/>
        <w:rPr>
          <w:sz w:val="20"/>
          <w:szCs w:val="20"/>
        </w:rPr>
      </w:pPr>
      <w:r w:rsidRPr="00137366">
        <w:rPr>
          <w:sz w:val="20"/>
          <w:szCs w:val="20"/>
        </w:rPr>
        <w:t>- présenter et expliquer l’enchaînement des idées</w:t>
      </w:r>
    </w:p>
    <w:p w:rsidR="00725071" w:rsidRPr="00137366" w:rsidRDefault="00ED3B8B" w:rsidP="004F70F6">
      <w:pPr>
        <w:pBdr>
          <w:top w:val="single" w:sz="4" w:space="1" w:color="auto"/>
          <w:left w:val="single" w:sz="4" w:space="4" w:color="auto"/>
          <w:bottom w:val="single" w:sz="4" w:space="1" w:color="auto"/>
          <w:right w:val="single" w:sz="4" w:space="4" w:color="auto"/>
        </w:pBdr>
        <w:jc w:val="both"/>
        <w:rPr>
          <w:sz w:val="20"/>
          <w:szCs w:val="20"/>
        </w:rPr>
      </w:pPr>
      <w:r w:rsidRPr="00137366">
        <w:rPr>
          <w:sz w:val="20"/>
          <w:szCs w:val="20"/>
        </w:rPr>
        <w:t>- réaliser une expérimentation</w:t>
      </w:r>
    </w:p>
    <w:p w:rsidR="004F70F6" w:rsidRPr="00137366" w:rsidRDefault="004F70F6" w:rsidP="004F70F6">
      <w:pPr>
        <w:pBdr>
          <w:top w:val="single" w:sz="4" w:space="1" w:color="auto"/>
          <w:left w:val="single" w:sz="4" w:space="4" w:color="auto"/>
          <w:bottom w:val="single" w:sz="4" w:space="1" w:color="auto"/>
          <w:right w:val="single" w:sz="4" w:space="4" w:color="auto"/>
        </w:pBdr>
        <w:jc w:val="both"/>
        <w:rPr>
          <w:b/>
          <w:sz w:val="20"/>
          <w:szCs w:val="20"/>
        </w:rPr>
      </w:pPr>
      <w:r w:rsidRPr="00137366">
        <w:rPr>
          <w:b/>
          <w:sz w:val="20"/>
          <w:szCs w:val="20"/>
        </w:rPr>
        <w:t xml:space="preserve">Place dans la progression : </w:t>
      </w:r>
    </w:p>
    <w:p w:rsidR="004A06E5" w:rsidRPr="00137366" w:rsidRDefault="00725071" w:rsidP="004F70F6">
      <w:pPr>
        <w:pBdr>
          <w:top w:val="single" w:sz="4" w:space="1" w:color="auto"/>
          <w:left w:val="single" w:sz="4" w:space="4" w:color="auto"/>
          <w:bottom w:val="single" w:sz="4" w:space="1" w:color="auto"/>
          <w:right w:val="single" w:sz="4" w:space="4" w:color="auto"/>
        </w:pBdr>
        <w:jc w:val="both"/>
        <w:rPr>
          <w:sz w:val="20"/>
          <w:szCs w:val="20"/>
        </w:rPr>
      </w:pPr>
      <w:r w:rsidRPr="00137366">
        <w:rPr>
          <w:sz w:val="20"/>
          <w:szCs w:val="20"/>
        </w:rPr>
        <w:t xml:space="preserve">Ce qui a précédé : </w:t>
      </w:r>
      <w:r w:rsidR="004A06E5" w:rsidRPr="00137366">
        <w:rPr>
          <w:sz w:val="20"/>
          <w:szCs w:val="20"/>
        </w:rPr>
        <w:t>Les élèves ont comparé leurs fréquences cardiaque et respiratoire au repos et après un effort modéré.</w:t>
      </w:r>
    </w:p>
    <w:p w:rsidR="004F70F6" w:rsidRPr="00137366" w:rsidRDefault="004A06E5" w:rsidP="004F70F6">
      <w:pPr>
        <w:pBdr>
          <w:top w:val="single" w:sz="4" w:space="1" w:color="auto"/>
          <w:left w:val="single" w:sz="4" w:space="4" w:color="auto"/>
          <w:bottom w:val="single" w:sz="4" w:space="1" w:color="auto"/>
          <w:right w:val="single" w:sz="4" w:space="4" w:color="auto"/>
        </w:pBdr>
        <w:jc w:val="both"/>
        <w:rPr>
          <w:ins w:id="0" w:author="groupe baccalaureat SVT" w:date="2014-01-23T23:09:00Z"/>
          <w:sz w:val="20"/>
          <w:szCs w:val="20"/>
        </w:rPr>
      </w:pPr>
      <w:r w:rsidRPr="00137366">
        <w:rPr>
          <w:sz w:val="20"/>
          <w:szCs w:val="20"/>
        </w:rPr>
        <w:t>Ils ont proposé des hypothèses pour essayer d’expliquer ces changements.</w:t>
      </w:r>
      <w:r w:rsidR="00ED3B8B" w:rsidRPr="00137366">
        <w:rPr>
          <w:sz w:val="20"/>
          <w:szCs w:val="20"/>
        </w:rPr>
        <w:t xml:space="preserve"> </w:t>
      </w:r>
      <w:r w:rsidR="0023408D" w:rsidRPr="00137366">
        <w:rPr>
          <w:sz w:val="20"/>
          <w:szCs w:val="20"/>
        </w:rPr>
        <w:t>Ils réalisent</w:t>
      </w:r>
      <w:r w:rsidR="00ED3B8B" w:rsidRPr="00137366">
        <w:rPr>
          <w:sz w:val="20"/>
          <w:szCs w:val="20"/>
        </w:rPr>
        <w:t xml:space="preserve"> les expérimentations nécessaires avant de confronter leurs résultats lors des travaux de groupe.</w:t>
      </w:r>
    </w:p>
    <w:p w:rsidR="004F70F6" w:rsidRPr="00137366" w:rsidRDefault="004F70F6" w:rsidP="004F70F6">
      <w:pPr>
        <w:jc w:val="both"/>
        <w:rPr>
          <w:sz w:val="20"/>
          <w:szCs w:val="20"/>
        </w:rPr>
      </w:pPr>
    </w:p>
    <w:p w:rsidR="004F70F6" w:rsidRPr="00137366" w:rsidRDefault="004F70F6" w:rsidP="004F70F6">
      <w:pPr>
        <w:pBdr>
          <w:top w:val="single" w:sz="4" w:space="1" w:color="auto"/>
          <w:left w:val="single" w:sz="4" w:space="4" w:color="auto"/>
          <w:bottom w:val="single" w:sz="4" w:space="1" w:color="auto"/>
          <w:right w:val="single" w:sz="4" w:space="4" w:color="auto"/>
        </w:pBdr>
        <w:jc w:val="both"/>
        <w:rPr>
          <w:b/>
          <w:sz w:val="20"/>
          <w:szCs w:val="20"/>
        </w:rPr>
      </w:pPr>
      <w:r w:rsidRPr="00137366">
        <w:rPr>
          <w:b/>
          <w:sz w:val="20"/>
          <w:szCs w:val="20"/>
        </w:rPr>
        <w:t xml:space="preserve">Durée : </w:t>
      </w:r>
      <w:r w:rsidR="004A06E5" w:rsidRPr="00137366">
        <w:rPr>
          <w:sz w:val="20"/>
          <w:szCs w:val="20"/>
        </w:rPr>
        <w:t>1h30</w:t>
      </w:r>
    </w:p>
    <w:p w:rsidR="004F70F6" w:rsidRPr="00137366" w:rsidRDefault="004F70F6" w:rsidP="004F70F6">
      <w:pPr>
        <w:pBdr>
          <w:top w:val="single" w:sz="4" w:space="1" w:color="auto"/>
          <w:left w:val="single" w:sz="4" w:space="4" w:color="auto"/>
          <w:bottom w:val="single" w:sz="4" w:space="1" w:color="auto"/>
          <w:right w:val="single" w:sz="4" w:space="4" w:color="auto"/>
        </w:pBdr>
        <w:jc w:val="both"/>
        <w:rPr>
          <w:b/>
          <w:sz w:val="20"/>
          <w:szCs w:val="20"/>
        </w:rPr>
      </w:pPr>
      <w:r w:rsidRPr="00137366">
        <w:rPr>
          <w:b/>
          <w:sz w:val="20"/>
          <w:szCs w:val="20"/>
        </w:rPr>
        <w:t>Lieu :</w:t>
      </w:r>
      <w:r w:rsidR="004A06E5" w:rsidRPr="00137366">
        <w:rPr>
          <w:b/>
          <w:sz w:val="20"/>
          <w:szCs w:val="20"/>
        </w:rPr>
        <w:t xml:space="preserve"> </w:t>
      </w:r>
      <w:r w:rsidR="004A06E5" w:rsidRPr="00137366">
        <w:rPr>
          <w:sz w:val="20"/>
          <w:szCs w:val="20"/>
        </w:rPr>
        <w:t>salle de sciences expérimentales</w:t>
      </w:r>
    </w:p>
    <w:p w:rsidR="004F70F6" w:rsidRPr="00137366" w:rsidRDefault="004F70F6" w:rsidP="004F70F6">
      <w:pPr>
        <w:pBdr>
          <w:top w:val="single" w:sz="4" w:space="1" w:color="auto"/>
          <w:left w:val="single" w:sz="4" w:space="4" w:color="auto"/>
          <w:bottom w:val="single" w:sz="4" w:space="1" w:color="auto"/>
          <w:right w:val="single" w:sz="4" w:space="4" w:color="auto"/>
        </w:pBdr>
        <w:jc w:val="both"/>
        <w:rPr>
          <w:b/>
          <w:sz w:val="20"/>
          <w:szCs w:val="20"/>
        </w:rPr>
      </w:pPr>
      <w:r w:rsidRPr="00137366">
        <w:rPr>
          <w:b/>
          <w:sz w:val="20"/>
          <w:szCs w:val="20"/>
        </w:rPr>
        <w:t>Organisation du travail :</w:t>
      </w:r>
    </w:p>
    <w:p w:rsidR="004A06E5" w:rsidRPr="00137366" w:rsidRDefault="004A06E5" w:rsidP="004A06E5">
      <w:pPr>
        <w:pBdr>
          <w:top w:val="single" w:sz="4" w:space="1" w:color="auto"/>
          <w:left w:val="single" w:sz="4" w:space="4" w:color="auto"/>
          <w:bottom w:val="single" w:sz="4" w:space="1" w:color="auto"/>
          <w:right w:val="single" w:sz="4" w:space="4" w:color="auto"/>
        </w:pBdr>
        <w:jc w:val="both"/>
        <w:rPr>
          <w:sz w:val="20"/>
          <w:szCs w:val="20"/>
        </w:rPr>
      </w:pPr>
      <w:r w:rsidRPr="00137366">
        <w:rPr>
          <w:sz w:val="20"/>
          <w:szCs w:val="20"/>
        </w:rPr>
        <w:t>Les élèves travaillent par groupe de 4 (définis par le professeur) pendant 1 h</w:t>
      </w:r>
      <w:r w:rsidR="00725071" w:rsidRPr="00137366">
        <w:rPr>
          <w:sz w:val="20"/>
          <w:szCs w:val="20"/>
        </w:rPr>
        <w:t>eure</w:t>
      </w:r>
      <w:r w:rsidRPr="00137366">
        <w:rPr>
          <w:sz w:val="20"/>
          <w:szCs w:val="20"/>
        </w:rPr>
        <w:t xml:space="preserve">. </w:t>
      </w:r>
    </w:p>
    <w:p w:rsidR="004A06E5" w:rsidRPr="00137366" w:rsidRDefault="004A06E5" w:rsidP="004A06E5">
      <w:pPr>
        <w:pBdr>
          <w:top w:val="single" w:sz="4" w:space="1" w:color="auto"/>
          <w:left w:val="single" w:sz="4" w:space="4" w:color="auto"/>
          <w:bottom w:val="single" w:sz="4" w:space="1" w:color="auto"/>
          <w:right w:val="single" w:sz="4" w:space="4" w:color="auto"/>
        </w:pBdr>
        <w:jc w:val="both"/>
        <w:rPr>
          <w:sz w:val="20"/>
          <w:szCs w:val="20"/>
        </w:rPr>
      </w:pPr>
      <w:r w:rsidRPr="00137366">
        <w:rPr>
          <w:sz w:val="20"/>
          <w:szCs w:val="20"/>
        </w:rPr>
        <w:t>C</w:t>
      </w:r>
      <w:r w:rsidR="00ED3B8B" w:rsidRPr="00137366">
        <w:rPr>
          <w:sz w:val="20"/>
          <w:szCs w:val="20"/>
        </w:rPr>
        <w:t>haque élève du groupe rédige la</w:t>
      </w:r>
      <w:r w:rsidRPr="00137366">
        <w:rPr>
          <w:sz w:val="20"/>
          <w:szCs w:val="20"/>
        </w:rPr>
        <w:t xml:space="preserve"> réponse commune sur sa feuille d’activité. </w:t>
      </w:r>
    </w:p>
    <w:p w:rsidR="004A06E5" w:rsidRPr="00137366" w:rsidRDefault="004A06E5" w:rsidP="004A06E5">
      <w:pPr>
        <w:pBdr>
          <w:top w:val="single" w:sz="4" w:space="1" w:color="auto"/>
          <w:left w:val="single" w:sz="4" w:space="4" w:color="auto"/>
          <w:bottom w:val="single" w:sz="4" w:space="1" w:color="auto"/>
          <w:right w:val="single" w:sz="4" w:space="4" w:color="auto"/>
        </w:pBdr>
        <w:jc w:val="both"/>
        <w:rPr>
          <w:sz w:val="20"/>
          <w:szCs w:val="20"/>
        </w:rPr>
      </w:pPr>
      <w:r w:rsidRPr="00137366">
        <w:rPr>
          <w:sz w:val="20"/>
          <w:szCs w:val="20"/>
        </w:rPr>
        <w:t>Cinq minutes avant la fin du temps</w:t>
      </w:r>
      <w:r w:rsidR="00725071" w:rsidRPr="00137366">
        <w:rPr>
          <w:sz w:val="20"/>
          <w:szCs w:val="20"/>
        </w:rPr>
        <w:t xml:space="preserve"> de travail de groupe</w:t>
      </w:r>
      <w:r w:rsidRPr="00137366">
        <w:rPr>
          <w:sz w:val="20"/>
          <w:szCs w:val="20"/>
        </w:rPr>
        <w:t xml:space="preserve">, le professeur indique quelle feuille sur les </w:t>
      </w:r>
      <w:r w:rsidR="00725071" w:rsidRPr="00137366">
        <w:rPr>
          <w:sz w:val="20"/>
          <w:szCs w:val="20"/>
        </w:rPr>
        <w:t xml:space="preserve">quatre </w:t>
      </w:r>
      <w:r w:rsidRPr="00137366">
        <w:rPr>
          <w:sz w:val="20"/>
          <w:szCs w:val="20"/>
        </w:rPr>
        <w:t xml:space="preserve">sera </w:t>
      </w:r>
      <w:r w:rsidR="00725071" w:rsidRPr="00137366">
        <w:rPr>
          <w:sz w:val="20"/>
          <w:szCs w:val="20"/>
        </w:rPr>
        <w:t>relevée</w:t>
      </w:r>
      <w:r w:rsidRPr="00137366">
        <w:rPr>
          <w:sz w:val="20"/>
          <w:szCs w:val="20"/>
        </w:rPr>
        <w:t xml:space="preserve">. </w:t>
      </w:r>
    </w:p>
    <w:p w:rsidR="004A06E5" w:rsidRPr="00137366" w:rsidRDefault="004A06E5" w:rsidP="004A06E5">
      <w:pPr>
        <w:pBdr>
          <w:top w:val="single" w:sz="4" w:space="1" w:color="auto"/>
          <w:left w:val="single" w:sz="4" w:space="4" w:color="auto"/>
          <w:bottom w:val="single" w:sz="4" w:space="1" w:color="auto"/>
          <w:right w:val="single" w:sz="4" w:space="4" w:color="auto"/>
        </w:pBdr>
        <w:jc w:val="both"/>
        <w:rPr>
          <w:sz w:val="20"/>
          <w:szCs w:val="20"/>
        </w:rPr>
      </w:pPr>
      <w:r w:rsidRPr="00137366">
        <w:rPr>
          <w:sz w:val="20"/>
          <w:szCs w:val="20"/>
        </w:rPr>
        <w:t>Les élèves du groupe doivent compléter en commun une fiche d’évaluation des capacités</w:t>
      </w:r>
      <w:r w:rsidR="00ED3B8B" w:rsidRPr="00137366">
        <w:rPr>
          <w:sz w:val="20"/>
          <w:szCs w:val="20"/>
        </w:rPr>
        <w:t xml:space="preserve"> </w:t>
      </w:r>
      <w:r w:rsidRPr="00137366">
        <w:rPr>
          <w:sz w:val="20"/>
          <w:szCs w:val="20"/>
        </w:rPr>
        <w:t>qui sera collée sur la feuille d’activité ramassée.</w:t>
      </w:r>
    </w:p>
    <w:p w:rsidR="004F70F6" w:rsidRPr="00137366" w:rsidRDefault="004F70F6" w:rsidP="004A06E5">
      <w:pPr>
        <w:autoSpaceDE w:val="0"/>
        <w:autoSpaceDN w:val="0"/>
        <w:adjustRightInd w:val="0"/>
        <w:rPr>
          <w:color w:val="000000"/>
          <w:sz w:val="20"/>
          <w:szCs w:val="20"/>
        </w:rPr>
      </w:pPr>
    </w:p>
    <w:p w:rsidR="007E4542" w:rsidRPr="00137366" w:rsidRDefault="004F70F6" w:rsidP="00711AB9">
      <w:pPr>
        <w:pBdr>
          <w:top w:val="single" w:sz="4" w:space="1" w:color="auto"/>
          <w:left w:val="single" w:sz="4" w:space="4" w:color="auto"/>
          <w:bottom w:val="single" w:sz="4" w:space="1" w:color="auto"/>
          <w:right w:val="single" w:sz="4" w:space="4" w:color="auto"/>
        </w:pBdr>
        <w:jc w:val="both"/>
        <w:rPr>
          <w:b/>
          <w:sz w:val="20"/>
          <w:szCs w:val="20"/>
        </w:rPr>
      </w:pPr>
      <w:r w:rsidRPr="00137366">
        <w:rPr>
          <w:b/>
          <w:sz w:val="20"/>
          <w:szCs w:val="20"/>
        </w:rPr>
        <w:t>Mise en situation :</w:t>
      </w:r>
    </w:p>
    <w:p w:rsidR="001D4B97" w:rsidRPr="00137366" w:rsidRDefault="00711AB9" w:rsidP="00711AB9">
      <w:pPr>
        <w:pBdr>
          <w:top w:val="single" w:sz="4" w:space="1" w:color="auto"/>
          <w:left w:val="single" w:sz="4" w:space="4" w:color="auto"/>
          <w:bottom w:val="single" w:sz="4" w:space="1" w:color="auto"/>
          <w:right w:val="single" w:sz="4" w:space="4" w:color="auto"/>
        </w:pBdr>
        <w:jc w:val="both"/>
        <w:rPr>
          <w:b/>
          <w:sz w:val="20"/>
          <w:szCs w:val="20"/>
        </w:rPr>
      </w:pPr>
      <w:r w:rsidRPr="00137366">
        <w:rPr>
          <w:sz w:val="20"/>
          <w:szCs w:val="20"/>
        </w:rPr>
        <w:t>Les élèves travaillent à partir d</w:t>
      </w:r>
      <w:r w:rsidR="00725071" w:rsidRPr="00137366">
        <w:rPr>
          <w:sz w:val="20"/>
          <w:szCs w:val="20"/>
        </w:rPr>
        <w:t>'une</w:t>
      </w:r>
      <w:r w:rsidRPr="00137366">
        <w:rPr>
          <w:sz w:val="20"/>
          <w:szCs w:val="20"/>
        </w:rPr>
        <w:t xml:space="preserve"> situation initiale :</w:t>
      </w:r>
      <w:r w:rsidRPr="00137366">
        <w:rPr>
          <w:b/>
          <w:sz w:val="20"/>
          <w:szCs w:val="20"/>
        </w:rPr>
        <w:t xml:space="preserve"> « </w:t>
      </w:r>
      <w:r w:rsidR="004A06E5" w:rsidRPr="00137366">
        <w:rPr>
          <w:sz w:val="20"/>
          <w:szCs w:val="20"/>
        </w:rPr>
        <w:t xml:space="preserve">Lucas s'entraîne tous les mercredis et samedis pour le cross départemental. Il fait une course de 15 min à chaque fois. A la fin de son effort, il lui faut toujours un certain temps pour reprendre son souffle et calmer son </w:t>
      </w:r>
      <w:r w:rsidR="00ED3B8B" w:rsidRPr="00137366">
        <w:rPr>
          <w:sz w:val="20"/>
          <w:szCs w:val="20"/>
        </w:rPr>
        <w:t>cœur</w:t>
      </w:r>
      <w:r w:rsidR="004A06E5" w:rsidRPr="00137366">
        <w:rPr>
          <w:sz w:val="20"/>
          <w:szCs w:val="20"/>
        </w:rPr>
        <w:t xml:space="preserve"> qui bat vite. Manger une barre de céréales l'aide à récupérer un peu d'énergie. Lucas pense que les modifications (accélération du </w:t>
      </w:r>
      <w:r w:rsidR="00ED3B8B" w:rsidRPr="00137366">
        <w:rPr>
          <w:sz w:val="20"/>
          <w:szCs w:val="20"/>
        </w:rPr>
        <w:t>cœur</w:t>
      </w:r>
      <w:r w:rsidR="004A06E5" w:rsidRPr="00137366">
        <w:rPr>
          <w:sz w:val="20"/>
          <w:szCs w:val="20"/>
        </w:rPr>
        <w:t>, essoufflement) de son corps répondent aux besoins de ses muscles lorsqu'il fait un effort physique. Il se demande quels sont exactement ces besoins.</w:t>
      </w:r>
      <w:r w:rsidRPr="00137366">
        <w:rPr>
          <w:sz w:val="20"/>
          <w:szCs w:val="20"/>
        </w:rPr>
        <w:t> »</w:t>
      </w:r>
    </w:p>
    <w:p w:rsidR="004F70F6" w:rsidRPr="00137366" w:rsidRDefault="004F70F6" w:rsidP="00711AB9">
      <w:pPr>
        <w:pBdr>
          <w:top w:val="single" w:sz="4" w:space="1" w:color="auto"/>
          <w:left w:val="single" w:sz="4" w:space="4" w:color="auto"/>
          <w:bottom w:val="single" w:sz="4" w:space="1" w:color="auto"/>
          <w:right w:val="single" w:sz="4" w:space="4" w:color="auto"/>
        </w:pBdr>
        <w:jc w:val="both"/>
        <w:rPr>
          <w:b/>
          <w:sz w:val="20"/>
          <w:szCs w:val="20"/>
        </w:rPr>
      </w:pPr>
      <w:r w:rsidRPr="00137366">
        <w:rPr>
          <w:b/>
          <w:sz w:val="20"/>
          <w:szCs w:val="20"/>
        </w:rPr>
        <w:t>Recherche à mener :</w:t>
      </w:r>
    </w:p>
    <w:p w:rsidR="00711AB9" w:rsidRPr="00137366" w:rsidRDefault="00711AB9" w:rsidP="00711AB9">
      <w:pPr>
        <w:pBdr>
          <w:top w:val="single" w:sz="4" w:space="1" w:color="auto"/>
          <w:left w:val="single" w:sz="4" w:space="4" w:color="auto"/>
          <w:bottom w:val="single" w:sz="4" w:space="1" w:color="auto"/>
          <w:right w:val="single" w:sz="4" w:space="4" w:color="auto"/>
        </w:pBdr>
        <w:jc w:val="both"/>
        <w:rPr>
          <w:sz w:val="20"/>
          <w:szCs w:val="20"/>
        </w:rPr>
      </w:pPr>
      <w:r w:rsidRPr="00137366">
        <w:rPr>
          <w:sz w:val="20"/>
          <w:szCs w:val="20"/>
        </w:rPr>
        <w:t>Comprendre de quoi les muscles ont besoin pour fonctionner.</w:t>
      </w:r>
    </w:p>
    <w:p w:rsidR="004F70F6" w:rsidRPr="00137366" w:rsidRDefault="004F70F6" w:rsidP="00711AB9">
      <w:pPr>
        <w:pBdr>
          <w:top w:val="single" w:sz="4" w:space="1" w:color="auto"/>
          <w:left w:val="single" w:sz="4" w:space="4" w:color="auto"/>
          <w:bottom w:val="single" w:sz="4" w:space="1" w:color="auto"/>
          <w:right w:val="single" w:sz="4" w:space="4" w:color="auto"/>
        </w:pBdr>
        <w:jc w:val="both"/>
        <w:rPr>
          <w:b/>
          <w:sz w:val="20"/>
          <w:szCs w:val="20"/>
        </w:rPr>
      </w:pPr>
      <w:r w:rsidRPr="00137366">
        <w:rPr>
          <w:b/>
          <w:sz w:val="20"/>
          <w:szCs w:val="20"/>
        </w:rPr>
        <w:t xml:space="preserve">Liste des supports (page </w:t>
      </w:r>
      <w:r w:rsidR="006C704D" w:rsidRPr="00137366">
        <w:rPr>
          <w:b/>
          <w:sz w:val="20"/>
          <w:szCs w:val="20"/>
        </w:rPr>
        <w:t>3</w:t>
      </w:r>
      <w:r w:rsidRPr="00137366">
        <w:rPr>
          <w:b/>
          <w:sz w:val="20"/>
          <w:szCs w:val="20"/>
        </w:rPr>
        <w:t xml:space="preserve">) : </w:t>
      </w:r>
    </w:p>
    <w:p w:rsidR="004F70F6" w:rsidRPr="00137366" w:rsidRDefault="004F70F6" w:rsidP="00711AB9">
      <w:pPr>
        <w:pBdr>
          <w:top w:val="single" w:sz="4" w:space="1" w:color="auto"/>
          <w:left w:val="single" w:sz="4" w:space="4" w:color="auto"/>
          <w:bottom w:val="single" w:sz="4" w:space="1" w:color="auto"/>
          <w:right w:val="single" w:sz="4" w:space="4" w:color="auto"/>
        </w:pBdr>
        <w:jc w:val="both"/>
        <w:rPr>
          <w:sz w:val="20"/>
          <w:szCs w:val="20"/>
        </w:rPr>
      </w:pPr>
      <w:r w:rsidRPr="00137366">
        <w:rPr>
          <w:b/>
          <w:sz w:val="20"/>
          <w:szCs w:val="20"/>
        </w:rPr>
        <w:t>- document 1 :</w:t>
      </w:r>
      <w:r w:rsidR="00711AB9" w:rsidRPr="00137366">
        <w:rPr>
          <w:b/>
          <w:sz w:val="20"/>
          <w:szCs w:val="20"/>
        </w:rPr>
        <w:t xml:space="preserve"> </w:t>
      </w:r>
      <w:r w:rsidR="008F442F" w:rsidRPr="00137366">
        <w:rPr>
          <w:b/>
          <w:sz w:val="20"/>
          <w:szCs w:val="20"/>
        </w:rPr>
        <w:t xml:space="preserve">expérience réalisée par les élèves de </w:t>
      </w:r>
      <w:r w:rsidR="006C704D" w:rsidRPr="00137366">
        <w:rPr>
          <w:sz w:val="20"/>
          <w:szCs w:val="20"/>
        </w:rPr>
        <w:t>suivi de la consommation en dioxygène d’un muscle grâce à une expérience assistée par ordinateur</w:t>
      </w:r>
    </w:p>
    <w:p w:rsidR="004F70F6" w:rsidRPr="00137366" w:rsidRDefault="004F70F6" w:rsidP="00711AB9">
      <w:pPr>
        <w:pBdr>
          <w:top w:val="single" w:sz="4" w:space="1" w:color="auto"/>
          <w:left w:val="single" w:sz="4" w:space="4" w:color="auto"/>
          <w:bottom w:val="single" w:sz="4" w:space="1" w:color="auto"/>
          <w:right w:val="single" w:sz="4" w:space="4" w:color="auto"/>
        </w:pBdr>
        <w:jc w:val="both"/>
        <w:rPr>
          <w:b/>
          <w:sz w:val="20"/>
          <w:szCs w:val="20"/>
        </w:rPr>
      </w:pPr>
      <w:r w:rsidRPr="00137366">
        <w:rPr>
          <w:b/>
          <w:sz w:val="20"/>
          <w:szCs w:val="20"/>
        </w:rPr>
        <w:t>- document 2 :</w:t>
      </w:r>
      <w:r w:rsidR="006C704D" w:rsidRPr="00137366">
        <w:rPr>
          <w:b/>
          <w:sz w:val="20"/>
          <w:szCs w:val="20"/>
        </w:rPr>
        <w:t xml:space="preserve"> </w:t>
      </w:r>
      <w:r w:rsidR="008F442F" w:rsidRPr="00137366">
        <w:rPr>
          <w:b/>
          <w:sz w:val="20"/>
          <w:szCs w:val="20"/>
        </w:rPr>
        <w:t xml:space="preserve">expérience réalisée par les élèves de </w:t>
      </w:r>
      <w:r w:rsidR="006C704D" w:rsidRPr="00137366">
        <w:rPr>
          <w:sz w:val="20"/>
          <w:szCs w:val="20"/>
        </w:rPr>
        <w:t>mise en évidence du rejet de dioxyde de carbone par un muscle frais</w:t>
      </w:r>
    </w:p>
    <w:p w:rsidR="004F70F6" w:rsidRPr="00137366" w:rsidRDefault="004F70F6" w:rsidP="00711AB9">
      <w:pPr>
        <w:pBdr>
          <w:top w:val="single" w:sz="4" w:space="1" w:color="auto"/>
          <w:left w:val="single" w:sz="4" w:space="4" w:color="auto"/>
          <w:bottom w:val="single" w:sz="4" w:space="1" w:color="auto"/>
          <w:right w:val="single" w:sz="4" w:space="4" w:color="auto"/>
        </w:pBdr>
        <w:jc w:val="both"/>
        <w:rPr>
          <w:sz w:val="20"/>
          <w:szCs w:val="20"/>
        </w:rPr>
      </w:pPr>
      <w:r w:rsidRPr="00137366">
        <w:rPr>
          <w:b/>
          <w:sz w:val="20"/>
          <w:szCs w:val="20"/>
        </w:rPr>
        <w:t>- document 3 :</w:t>
      </w:r>
      <w:r w:rsidR="006C704D" w:rsidRPr="00137366">
        <w:rPr>
          <w:b/>
          <w:sz w:val="20"/>
          <w:szCs w:val="20"/>
        </w:rPr>
        <w:t xml:space="preserve"> </w:t>
      </w:r>
      <w:r w:rsidR="008F442F" w:rsidRPr="00137366">
        <w:rPr>
          <w:b/>
          <w:sz w:val="20"/>
          <w:szCs w:val="20"/>
        </w:rPr>
        <w:t>photographie</w:t>
      </w:r>
      <w:r w:rsidR="003B7746">
        <w:rPr>
          <w:b/>
          <w:sz w:val="20"/>
          <w:szCs w:val="20"/>
        </w:rPr>
        <w:t>s</w:t>
      </w:r>
      <w:r w:rsidR="008F442F" w:rsidRPr="00137366">
        <w:rPr>
          <w:b/>
          <w:sz w:val="20"/>
          <w:szCs w:val="20"/>
        </w:rPr>
        <w:t xml:space="preserve"> </w:t>
      </w:r>
      <w:r w:rsidR="008F442F" w:rsidRPr="00137366">
        <w:rPr>
          <w:sz w:val="20"/>
          <w:szCs w:val="20"/>
        </w:rPr>
        <w:t>d'</w:t>
      </w:r>
      <w:r w:rsidR="006C704D" w:rsidRPr="00137366">
        <w:rPr>
          <w:sz w:val="20"/>
          <w:szCs w:val="20"/>
        </w:rPr>
        <w:t xml:space="preserve">observation microscopique d’un muscle avant et après un effort, avec coloration des réserves en </w:t>
      </w:r>
      <w:r w:rsidR="00ED3B8B" w:rsidRPr="00137366">
        <w:rPr>
          <w:sz w:val="20"/>
          <w:szCs w:val="20"/>
        </w:rPr>
        <w:t>glycogène</w:t>
      </w:r>
    </w:p>
    <w:p w:rsidR="004F70F6" w:rsidRDefault="006C704D" w:rsidP="00711AB9">
      <w:pPr>
        <w:pBdr>
          <w:top w:val="single" w:sz="4" w:space="1" w:color="auto"/>
          <w:left w:val="single" w:sz="4" w:space="4" w:color="auto"/>
          <w:bottom w:val="single" w:sz="4" w:space="1" w:color="auto"/>
          <w:right w:val="single" w:sz="4" w:space="4" w:color="auto"/>
        </w:pBdr>
        <w:jc w:val="both"/>
        <w:rPr>
          <w:sz w:val="20"/>
          <w:szCs w:val="20"/>
        </w:rPr>
      </w:pPr>
      <w:r w:rsidRPr="00137366">
        <w:rPr>
          <w:b/>
          <w:sz w:val="20"/>
          <w:szCs w:val="20"/>
        </w:rPr>
        <w:t xml:space="preserve">- </w:t>
      </w:r>
      <w:r w:rsidR="004F70F6" w:rsidRPr="00137366">
        <w:rPr>
          <w:b/>
          <w:sz w:val="20"/>
          <w:szCs w:val="20"/>
        </w:rPr>
        <w:t>document 4</w:t>
      </w:r>
      <w:r w:rsidRPr="00137366">
        <w:rPr>
          <w:b/>
          <w:sz w:val="20"/>
          <w:szCs w:val="20"/>
        </w:rPr>
        <w:t xml:space="preserve"> </w:t>
      </w:r>
      <w:r w:rsidR="004F70F6" w:rsidRPr="00137366">
        <w:rPr>
          <w:b/>
          <w:sz w:val="20"/>
          <w:szCs w:val="20"/>
        </w:rPr>
        <w:t>:</w:t>
      </w:r>
      <w:r w:rsidRPr="00137366">
        <w:rPr>
          <w:b/>
          <w:sz w:val="20"/>
          <w:szCs w:val="20"/>
        </w:rPr>
        <w:t xml:space="preserve"> photographie</w:t>
      </w:r>
      <w:r w:rsidRPr="00137366">
        <w:rPr>
          <w:sz w:val="20"/>
          <w:szCs w:val="20"/>
        </w:rPr>
        <w:t xml:space="preserve"> d’un sportif consommant une boisson énergétique pendant l’effort</w:t>
      </w:r>
    </w:p>
    <w:p w:rsidR="003B7746" w:rsidRPr="00137366" w:rsidRDefault="003B7746" w:rsidP="00711AB9">
      <w:pPr>
        <w:pBdr>
          <w:top w:val="single" w:sz="4" w:space="1" w:color="auto"/>
          <w:left w:val="single" w:sz="4" w:space="4" w:color="auto"/>
          <w:bottom w:val="single" w:sz="4" w:space="1" w:color="auto"/>
          <w:right w:val="single" w:sz="4" w:space="4" w:color="auto"/>
        </w:pBdr>
        <w:jc w:val="both"/>
        <w:rPr>
          <w:sz w:val="20"/>
          <w:szCs w:val="20"/>
        </w:rPr>
      </w:pPr>
      <w:r>
        <w:rPr>
          <w:sz w:val="20"/>
          <w:szCs w:val="20"/>
        </w:rPr>
        <w:t xml:space="preserve">- </w:t>
      </w:r>
      <w:r w:rsidRPr="003B7746">
        <w:rPr>
          <w:b/>
          <w:sz w:val="20"/>
          <w:szCs w:val="20"/>
        </w:rPr>
        <w:t>document 5</w:t>
      </w:r>
      <w:r>
        <w:rPr>
          <w:sz w:val="20"/>
          <w:szCs w:val="20"/>
        </w:rPr>
        <w:t xml:space="preserve"> : </w:t>
      </w:r>
      <w:r w:rsidRPr="003B7746">
        <w:rPr>
          <w:b/>
          <w:sz w:val="20"/>
          <w:szCs w:val="20"/>
        </w:rPr>
        <w:t>exemples de travaux d’élèves</w:t>
      </w:r>
    </w:p>
    <w:p w:rsidR="00711AB9" w:rsidRPr="00137366" w:rsidRDefault="004F70F6" w:rsidP="00711AB9">
      <w:pPr>
        <w:pBdr>
          <w:top w:val="single" w:sz="4" w:space="1" w:color="auto"/>
          <w:left w:val="single" w:sz="4" w:space="4" w:color="auto"/>
          <w:bottom w:val="single" w:sz="4" w:space="1" w:color="auto"/>
          <w:right w:val="single" w:sz="4" w:space="4" w:color="auto"/>
        </w:pBdr>
        <w:jc w:val="both"/>
        <w:rPr>
          <w:b/>
          <w:sz w:val="20"/>
          <w:szCs w:val="20"/>
        </w:rPr>
      </w:pPr>
      <w:r w:rsidRPr="00137366">
        <w:rPr>
          <w:b/>
          <w:sz w:val="20"/>
          <w:szCs w:val="20"/>
        </w:rPr>
        <w:t xml:space="preserve">Consignes de travail-élève : </w:t>
      </w:r>
    </w:p>
    <w:p w:rsidR="00711AB9" w:rsidRPr="00137366" w:rsidRDefault="00711AB9" w:rsidP="00711AB9">
      <w:pPr>
        <w:pBdr>
          <w:top w:val="single" w:sz="4" w:space="1" w:color="auto"/>
          <w:left w:val="single" w:sz="4" w:space="4" w:color="auto"/>
          <w:bottom w:val="single" w:sz="4" w:space="1" w:color="auto"/>
          <w:right w:val="single" w:sz="4" w:space="4" w:color="auto"/>
        </w:pBdr>
        <w:jc w:val="both"/>
        <w:rPr>
          <w:sz w:val="20"/>
          <w:szCs w:val="20"/>
        </w:rPr>
      </w:pPr>
      <w:r w:rsidRPr="00137366">
        <w:rPr>
          <w:sz w:val="20"/>
          <w:szCs w:val="20"/>
        </w:rPr>
        <w:t xml:space="preserve">Utilisez et exploitez les </w:t>
      </w:r>
      <w:r w:rsidR="00725071" w:rsidRPr="00137366">
        <w:rPr>
          <w:sz w:val="20"/>
          <w:szCs w:val="20"/>
        </w:rPr>
        <w:t xml:space="preserve">résultats </w:t>
      </w:r>
      <w:r w:rsidR="008F442F" w:rsidRPr="00137366">
        <w:rPr>
          <w:sz w:val="20"/>
          <w:szCs w:val="20"/>
        </w:rPr>
        <w:t>des expériences et les observations</w:t>
      </w:r>
      <w:r w:rsidRPr="00137366">
        <w:rPr>
          <w:sz w:val="20"/>
          <w:szCs w:val="20"/>
        </w:rPr>
        <w:t xml:space="preserve"> afin d'expliquer, le plus précisément possible, à Lucas ce qui se passe dans ses muscles et de quoi ils ont besoin pour fonctionner.</w:t>
      </w:r>
    </w:p>
    <w:p w:rsidR="00711AB9" w:rsidRDefault="00711AB9" w:rsidP="00711AB9">
      <w:pPr>
        <w:jc w:val="both"/>
        <w:rPr>
          <w:b/>
          <w:sz w:val="20"/>
          <w:szCs w:val="20"/>
        </w:rPr>
      </w:pPr>
    </w:p>
    <w:p w:rsidR="00C145E2" w:rsidRDefault="00C145E2" w:rsidP="00711AB9">
      <w:pPr>
        <w:jc w:val="both"/>
        <w:rPr>
          <w:b/>
          <w:sz w:val="20"/>
          <w:szCs w:val="20"/>
        </w:rPr>
      </w:pPr>
    </w:p>
    <w:p w:rsidR="00C145E2" w:rsidRDefault="00C145E2" w:rsidP="00711AB9">
      <w:pPr>
        <w:jc w:val="both"/>
        <w:rPr>
          <w:b/>
          <w:sz w:val="20"/>
          <w:szCs w:val="20"/>
        </w:rPr>
      </w:pPr>
    </w:p>
    <w:p w:rsidR="00C145E2" w:rsidRDefault="00C145E2" w:rsidP="00711AB9">
      <w:pPr>
        <w:jc w:val="both"/>
        <w:rPr>
          <w:b/>
          <w:sz w:val="20"/>
          <w:szCs w:val="20"/>
        </w:rPr>
      </w:pPr>
    </w:p>
    <w:p w:rsidR="00C145E2" w:rsidRDefault="00C145E2" w:rsidP="00711AB9">
      <w:pPr>
        <w:jc w:val="both"/>
        <w:rPr>
          <w:b/>
          <w:sz w:val="20"/>
          <w:szCs w:val="20"/>
        </w:rPr>
      </w:pPr>
    </w:p>
    <w:p w:rsidR="00C145E2" w:rsidRDefault="00C145E2" w:rsidP="00711AB9">
      <w:pPr>
        <w:jc w:val="both"/>
        <w:rPr>
          <w:b/>
          <w:sz w:val="20"/>
          <w:szCs w:val="20"/>
        </w:rPr>
      </w:pPr>
    </w:p>
    <w:p w:rsidR="00C145E2" w:rsidRDefault="00C145E2" w:rsidP="00711AB9">
      <w:pPr>
        <w:jc w:val="both"/>
        <w:rPr>
          <w:b/>
          <w:sz w:val="20"/>
          <w:szCs w:val="20"/>
        </w:rPr>
      </w:pPr>
    </w:p>
    <w:p w:rsidR="00C145E2" w:rsidRDefault="00C145E2" w:rsidP="00711AB9">
      <w:pPr>
        <w:jc w:val="both"/>
        <w:rPr>
          <w:b/>
          <w:sz w:val="20"/>
          <w:szCs w:val="20"/>
        </w:rPr>
      </w:pPr>
    </w:p>
    <w:p w:rsidR="00C145E2" w:rsidRDefault="00C145E2" w:rsidP="00711AB9">
      <w:pPr>
        <w:jc w:val="both"/>
        <w:rPr>
          <w:b/>
          <w:sz w:val="20"/>
          <w:szCs w:val="20"/>
        </w:rPr>
      </w:pPr>
    </w:p>
    <w:p w:rsidR="00C145E2" w:rsidRDefault="00C145E2" w:rsidP="00711AB9">
      <w:pPr>
        <w:jc w:val="both"/>
        <w:rPr>
          <w:b/>
          <w:sz w:val="20"/>
          <w:szCs w:val="20"/>
        </w:rPr>
      </w:pPr>
    </w:p>
    <w:p w:rsidR="00C145E2" w:rsidRDefault="00C145E2" w:rsidP="00711AB9">
      <w:pPr>
        <w:jc w:val="both"/>
        <w:rPr>
          <w:b/>
          <w:sz w:val="20"/>
          <w:szCs w:val="20"/>
        </w:rPr>
      </w:pPr>
    </w:p>
    <w:p w:rsidR="00C145E2" w:rsidRDefault="00C145E2" w:rsidP="00711AB9">
      <w:pPr>
        <w:jc w:val="both"/>
        <w:rPr>
          <w:b/>
          <w:sz w:val="20"/>
          <w:szCs w:val="20"/>
        </w:rPr>
      </w:pPr>
    </w:p>
    <w:p w:rsidR="00C145E2" w:rsidRDefault="00C145E2" w:rsidP="00711AB9">
      <w:pPr>
        <w:jc w:val="both"/>
        <w:rPr>
          <w:b/>
          <w:sz w:val="20"/>
          <w:szCs w:val="20"/>
        </w:rPr>
      </w:pPr>
    </w:p>
    <w:p w:rsidR="00C145E2" w:rsidRPr="00137366" w:rsidRDefault="00C145E2" w:rsidP="00711AB9">
      <w:pPr>
        <w:jc w:val="both"/>
        <w:rPr>
          <w:b/>
          <w:sz w:val="20"/>
          <w:szCs w:val="20"/>
        </w:rPr>
      </w:pPr>
    </w:p>
    <w:p w:rsidR="001D4B97" w:rsidRPr="00137366" w:rsidRDefault="00ED3B8B" w:rsidP="001D4B97">
      <w:pPr>
        <w:pBdr>
          <w:top w:val="single" w:sz="4" w:space="1" w:color="auto"/>
          <w:left w:val="single" w:sz="4" w:space="4" w:color="auto"/>
          <w:bottom w:val="single" w:sz="4" w:space="1" w:color="auto"/>
          <w:right w:val="single" w:sz="4" w:space="4" w:color="auto"/>
        </w:pBdr>
        <w:jc w:val="both"/>
        <w:rPr>
          <w:b/>
          <w:sz w:val="20"/>
          <w:szCs w:val="20"/>
        </w:rPr>
      </w:pPr>
      <w:r w:rsidRPr="00137366">
        <w:rPr>
          <w:b/>
          <w:sz w:val="20"/>
          <w:szCs w:val="20"/>
        </w:rPr>
        <w:lastRenderedPageBreak/>
        <w:t xml:space="preserve">Fiche d’évaluation </w:t>
      </w:r>
      <w:r w:rsidR="00711AB9" w:rsidRPr="00137366">
        <w:rPr>
          <w:b/>
          <w:sz w:val="20"/>
          <w:szCs w:val="20"/>
        </w:rPr>
        <w:t>:</w:t>
      </w:r>
    </w:p>
    <w:p w:rsidR="001D4B97" w:rsidRPr="00137366" w:rsidRDefault="00C145E2" w:rsidP="001D4B97">
      <w:pPr>
        <w:pBdr>
          <w:top w:val="single" w:sz="4" w:space="1" w:color="auto"/>
          <w:left w:val="single" w:sz="4" w:space="4" w:color="auto"/>
          <w:bottom w:val="single" w:sz="4" w:space="1" w:color="auto"/>
          <w:right w:val="single" w:sz="4" w:space="4" w:color="auto"/>
        </w:pBdr>
        <w:jc w:val="both"/>
        <w:rPr>
          <w:b/>
          <w:sz w:val="20"/>
          <w:szCs w:val="20"/>
        </w:rPr>
      </w:pPr>
      <w:bookmarkStart w:id="1" w:name="_GoBack"/>
      <w:r>
        <w:rPr>
          <w:b/>
          <w:noProof/>
          <w:sz w:val="20"/>
          <w:szCs w:val="20"/>
        </w:rPr>
        <w:drawing>
          <wp:inline distT="0" distB="0" distL="0" distR="0">
            <wp:extent cx="5022215" cy="53975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22215" cy="5397500"/>
                    </a:xfrm>
                    <a:prstGeom prst="rect">
                      <a:avLst/>
                    </a:prstGeom>
                    <a:noFill/>
                    <a:ln>
                      <a:noFill/>
                    </a:ln>
                  </pic:spPr>
                </pic:pic>
              </a:graphicData>
            </a:graphic>
          </wp:inline>
        </w:drawing>
      </w:r>
      <w:bookmarkEnd w:id="1"/>
    </w:p>
    <w:p w:rsidR="00136DAB" w:rsidRPr="00137366" w:rsidRDefault="00711AB9" w:rsidP="008F442F">
      <w:pPr>
        <w:jc w:val="center"/>
        <w:rPr>
          <w:b/>
          <w:sz w:val="20"/>
          <w:szCs w:val="20"/>
        </w:rPr>
      </w:pPr>
      <w:r w:rsidRPr="00137366">
        <w:rPr>
          <w:sz w:val="20"/>
          <w:szCs w:val="20"/>
        </w:rPr>
        <w:br w:type="page"/>
      </w:r>
      <w:r w:rsidR="001D4B97" w:rsidRPr="00137366">
        <w:rPr>
          <w:b/>
          <w:sz w:val="20"/>
          <w:szCs w:val="20"/>
        </w:rPr>
        <w:lastRenderedPageBreak/>
        <w:t>Supports</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6"/>
        <w:gridCol w:w="4520"/>
      </w:tblGrid>
      <w:tr w:rsidR="001D4B97" w:rsidRPr="004B75FE" w:rsidTr="004B75FE">
        <w:tc>
          <w:tcPr>
            <w:tcW w:w="6396" w:type="dxa"/>
            <w:shd w:val="clear" w:color="auto" w:fill="auto"/>
          </w:tcPr>
          <w:p w:rsidR="001D4B97" w:rsidRPr="004B75FE" w:rsidRDefault="001D4B97" w:rsidP="00E8215A">
            <w:pPr>
              <w:rPr>
                <w:b/>
                <w:sz w:val="20"/>
                <w:szCs w:val="20"/>
              </w:rPr>
            </w:pPr>
            <w:r w:rsidRPr="004B75FE">
              <w:rPr>
                <w:b/>
                <w:sz w:val="20"/>
                <w:szCs w:val="20"/>
              </w:rPr>
              <w:t>Document 1 :</w:t>
            </w:r>
            <w:r w:rsidR="006C704D" w:rsidRPr="004B75FE">
              <w:rPr>
                <w:b/>
                <w:sz w:val="20"/>
                <w:szCs w:val="20"/>
              </w:rPr>
              <w:t xml:space="preserve"> </w:t>
            </w:r>
            <w:r w:rsidR="00E8215A" w:rsidRPr="004B75FE">
              <w:rPr>
                <w:b/>
                <w:sz w:val="20"/>
                <w:szCs w:val="20"/>
              </w:rPr>
              <w:t>substitut de l'expérience réalisée</w:t>
            </w:r>
          </w:p>
          <w:p w:rsidR="001D4B97" w:rsidRPr="004B75FE" w:rsidRDefault="001D4B97" w:rsidP="00774AB1">
            <w:pPr>
              <w:jc w:val="center"/>
              <w:rPr>
                <w:sz w:val="20"/>
                <w:szCs w:val="20"/>
              </w:rPr>
            </w:pPr>
          </w:p>
          <w:p w:rsidR="001D4B97" w:rsidRPr="004B75FE" w:rsidRDefault="00BE52A5" w:rsidP="00E8215A">
            <w:pPr>
              <w:jc w:val="center"/>
              <w:rPr>
                <w:sz w:val="20"/>
                <w:szCs w:val="20"/>
              </w:rPr>
            </w:pPr>
            <w:r w:rsidRPr="004B75FE">
              <w:rPr>
                <w:noProof/>
                <w:sz w:val="20"/>
                <w:szCs w:val="20"/>
              </w:rPr>
              <w:drawing>
                <wp:inline distT="0" distB="0" distL="0" distR="0" wp14:anchorId="2D1118A5" wp14:editId="03EB4E1B">
                  <wp:extent cx="3152633" cy="1522585"/>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O.png"/>
                          <pic:cNvPicPr/>
                        </pic:nvPicPr>
                        <pic:blipFill>
                          <a:blip r:embed="rId10" cstate="email">
                            <a:extLst>
                              <a:ext uri="{28A0092B-C50C-407E-A947-70E740481C1C}">
                                <a14:useLocalDpi xmlns:a14="http://schemas.microsoft.com/office/drawing/2010/main"/>
                              </a:ext>
                            </a:extLst>
                          </a:blip>
                          <a:stretch>
                            <a:fillRect/>
                          </a:stretch>
                        </pic:blipFill>
                        <pic:spPr>
                          <a:xfrm>
                            <a:off x="0" y="0"/>
                            <a:ext cx="3158573" cy="1525454"/>
                          </a:xfrm>
                          <a:prstGeom prst="rect">
                            <a:avLst/>
                          </a:prstGeom>
                        </pic:spPr>
                      </pic:pic>
                    </a:graphicData>
                  </a:graphic>
                </wp:inline>
              </w:drawing>
            </w:r>
          </w:p>
          <w:p w:rsidR="00AA3C35" w:rsidRPr="004B75FE" w:rsidRDefault="00AA3C35" w:rsidP="00E8215A">
            <w:pPr>
              <w:jc w:val="center"/>
              <w:rPr>
                <w:sz w:val="20"/>
                <w:szCs w:val="20"/>
              </w:rPr>
            </w:pPr>
            <w:r w:rsidRPr="004B75FE">
              <w:rPr>
                <w:noProof/>
                <w:sz w:val="20"/>
                <w:szCs w:val="20"/>
              </w:rPr>
              <w:drawing>
                <wp:inline distT="0" distB="0" distL="0" distR="0" wp14:anchorId="75202551" wp14:editId="6D448783">
                  <wp:extent cx="3918987" cy="1246527"/>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44595.tmp"/>
                          <pic:cNvPicPr/>
                        </pic:nvPicPr>
                        <pic:blipFill>
                          <a:blip r:embed="rId11" cstate="email">
                            <a:extLst>
                              <a:ext uri="{28A0092B-C50C-407E-A947-70E740481C1C}">
                                <a14:useLocalDpi xmlns:a14="http://schemas.microsoft.com/office/drawing/2010/main"/>
                              </a:ext>
                            </a:extLst>
                          </a:blip>
                          <a:stretch>
                            <a:fillRect/>
                          </a:stretch>
                        </pic:blipFill>
                        <pic:spPr>
                          <a:xfrm>
                            <a:off x="0" y="0"/>
                            <a:ext cx="3919474" cy="1246682"/>
                          </a:xfrm>
                          <a:prstGeom prst="rect">
                            <a:avLst/>
                          </a:prstGeom>
                        </pic:spPr>
                      </pic:pic>
                    </a:graphicData>
                  </a:graphic>
                </wp:inline>
              </w:drawing>
            </w:r>
          </w:p>
          <w:p w:rsidR="00BE52A5" w:rsidRPr="004B75FE" w:rsidRDefault="00AA3C35" w:rsidP="00AA3C35">
            <w:pPr>
              <w:jc w:val="center"/>
              <w:rPr>
                <w:sz w:val="20"/>
                <w:szCs w:val="20"/>
              </w:rPr>
            </w:pPr>
            <w:r w:rsidRPr="004B75FE">
              <w:rPr>
                <w:sz w:val="20"/>
                <w:szCs w:val="20"/>
              </w:rPr>
              <w:t>Enregistrement assisté par ordinateur de la quantité de dioxygène gazeux dans une enceinte contenant un morceau de muscle récemment prélevé (enceinte 1) et une enceinte vide (enceinte 2)</w:t>
            </w:r>
          </w:p>
        </w:tc>
        <w:tc>
          <w:tcPr>
            <w:tcW w:w="4520" w:type="dxa"/>
            <w:shd w:val="clear" w:color="auto" w:fill="auto"/>
          </w:tcPr>
          <w:p w:rsidR="001D4B97" w:rsidRPr="004B75FE" w:rsidRDefault="001D4B97" w:rsidP="00570FEE">
            <w:pPr>
              <w:rPr>
                <w:b/>
                <w:sz w:val="20"/>
                <w:szCs w:val="20"/>
              </w:rPr>
            </w:pPr>
            <w:r w:rsidRPr="004B75FE">
              <w:rPr>
                <w:b/>
                <w:sz w:val="20"/>
                <w:szCs w:val="20"/>
              </w:rPr>
              <w:t>Document 2 :</w:t>
            </w:r>
            <w:r w:rsidR="008F442F" w:rsidRPr="004B75FE">
              <w:rPr>
                <w:b/>
                <w:sz w:val="20"/>
                <w:szCs w:val="20"/>
              </w:rPr>
              <w:t xml:space="preserve"> substitut de l'expérience réalisé</w:t>
            </w:r>
            <w:r w:rsidR="00570FEE" w:rsidRPr="004B75FE">
              <w:rPr>
                <w:b/>
                <w:sz w:val="20"/>
                <w:szCs w:val="20"/>
              </w:rPr>
              <w:t>e</w:t>
            </w:r>
          </w:p>
          <w:p w:rsidR="001D4B97" w:rsidRPr="004B75FE" w:rsidRDefault="001D4B97" w:rsidP="00774AB1">
            <w:pPr>
              <w:jc w:val="center"/>
              <w:rPr>
                <w:sz w:val="20"/>
                <w:szCs w:val="20"/>
              </w:rPr>
            </w:pPr>
          </w:p>
          <w:p w:rsidR="001D4B97" w:rsidRPr="004B75FE" w:rsidRDefault="00570FEE" w:rsidP="00651688">
            <w:pPr>
              <w:jc w:val="center"/>
              <w:rPr>
                <w:sz w:val="20"/>
                <w:szCs w:val="20"/>
              </w:rPr>
            </w:pPr>
            <w:r w:rsidRPr="004B75FE">
              <w:rPr>
                <w:sz w:val="20"/>
                <w:szCs w:val="20"/>
              </w:rPr>
              <w:t>Résultat d’une expérience avec l’eau de chaux. L’organe est un morceau de muscle vivant</w:t>
            </w:r>
          </w:p>
          <w:p w:rsidR="000837DB" w:rsidRPr="004B75FE" w:rsidRDefault="000837DB" w:rsidP="00651688">
            <w:pPr>
              <w:jc w:val="center"/>
              <w:rPr>
                <w:sz w:val="20"/>
                <w:szCs w:val="20"/>
              </w:rPr>
            </w:pPr>
            <w:r w:rsidRPr="004B75FE">
              <w:rPr>
                <w:noProof/>
                <w:sz w:val="20"/>
                <w:szCs w:val="20"/>
              </w:rPr>
              <w:drawing>
                <wp:inline distT="0" distB="0" distL="0" distR="0" wp14:anchorId="790FACCA" wp14:editId="6964B97E">
                  <wp:extent cx="2656800" cy="28584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56800" cy="2858400"/>
                          </a:xfrm>
                          <a:prstGeom prst="rect">
                            <a:avLst/>
                          </a:prstGeom>
                          <a:noFill/>
                          <a:ln>
                            <a:noFill/>
                          </a:ln>
                        </pic:spPr>
                      </pic:pic>
                    </a:graphicData>
                  </a:graphic>
                </wp:inline>
              </w:drawing>
            </w:r>
          </w:p>
        </w:tc>
      </w:tr>
      <w:tr w:rsidR="001D4B97" w:rsidRPr="00137366" w:rsidTr="004303C4">
        <w:tc>
          <w:tcPr>
            <w:tcW w:w="6396" w:type="dxa"/>
            <w:shd w:val="clear" w:color="auto" w:fill="auto"/>
          </w:tcPr>
          <w:p w:rsidR="001D4B97" w:rsidRPr="004B75FE" w:rsidRDefault="001D4B97" w:rsidP="00774AB1">
            <w:pPr>
              <w:jc w:val="both"/>
              <w:rPr>
                <w:b/>
                <w:sz w:val="20"/>
                <w:szCs w:val="20"/>
              </w:rPr>
            </w:pPr>
            <w:r w:rsidRPr="004B75FE">
              <w:rPr>
                <w:b/>
                <w:sz w:val="20"/>
                <w:szCs w:val="20"/>
              </w:rPr>
              <w:t>Document 3 :</w:t>
            </w:r>
            <w:r w:rsidR="008F442F" w:rsidRPr="004B75FE">
              <w:rPr>
                <w:b/>
                <w:sz w:val="20"/>
                <w:szCs w:val="20"/>
              </w:rPr>
              <w:t xml:space="preserve"> photographie</w:t>
            </w:r>
            <w:r w:rsidR="003B7746" w:rsidRPr="004B75FE">
              <w:rPr>
                <w:b/>
                <w:sz w:val="20"/>
                <w:szCs w:val="20"/>
              </w:rPr>
              <w:t>s</w:t>
            </w:r>
            <w:r w:rsidR="008F442F" w:rsidRPr="004B75FE">
              <w:rPr>
                <w:b/>
                <w:sz w:val="20"/>
                <w:szCs w:val="20"/>
              </w:rPr>
              <w:t xml:space="preserve"> fournie</w:t>
            </w:r>
            <w:r w:rsidR="003B7746" w:rsidRPr="004B75FE">
              <w:rPr>
                <w:b/>
                <w:sz w:val="20"/>
                <w:szCs w:val="20"/>
              </w:rPr>
              <w:t>s</w:t>
            </w:r>
            <w:r w:rsidR="008F442F" w:rsidRPr="004B75FE">
              <w:rPr>
                <w:b/>
                <w:sz w:val="20"/>
                <w:szCs w:val="20"/>
              </w:rPr>
              <w:t xml:space="preserve"> à l'élève</w:t>
            </w:r>
          </w:p>
          <w:p w:rsidR="001D4B97" w:rsidRPr="004B75FE" w:rsidRDefault="002A529B" w:rsidP="00774AB1">
            <w:pPr>
              <w:jc w:val="center"/>
              <w:rPr>
                <w:sz w:val="20"/>
                <w:szCs w:val="20"/>
              </w:rPr>
            </w:pPr>
            <w:r w:rsidRPr="004B75FE">
              <w:rPr>
                <w:noProof/>
                <w:sz w:val="20"/>
                <w:szCs w:val="20"/>
              </w:rPr>
              <w:drawing>
                <wp:inline distT="0" distB="0" distL="0" distR="0" wp14:anchorId="74FA2D4D" wp14:editId="3CA8CFD8">
                  <wp:extent cx="2866030" cy="193273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cle-glycogene.png"/>
                          <pic:cNvPicPr/>
                        </pic:nvPicPr>
                        <pic:blipFill>
                          <a:blip r:embed="rId13" cstate="email">
                            <a:extLst>
                              <a:ext uri="{28A0092B-C50C-407E-A947-70E740481C1C}">
                                <a14:useLocalDpi xmlns:a14="http://schemas.microsoft.com/office/drawing/2010/main"/>
                              </a:ext>
                            </a:extLst>
                          </a:blip>
                          <a:stretch>
                            <a:fillRect/>
                          </a:stretch>
                        </pic:blipFill>
                        <pic:spPr>
                          <a:xfrm>
                            <a:off x="0" y="0"/>
                            <a:ext cx="2866025" cy="1932729"/>
                          </a:xfrm>
                          <a:prstGeom prst="rect">
                            <a:avLst/>
                          </a:prstGeom>
                        </pic:spPr>
                      </pic:pic>
                    </a:graphicData>
                  </a:graphic>
                </wp:inline>
              </w:drawing>
            </w:r>
          </w:p>
          <w:p w:rsidR="001D4B97" w:rsidRPr="004B75FE" w:rsidRDefault="002A529B" w:rsidP="004B75FE">
            <w:pPr>
              <w:rPr>
                <w:sz w:val="20"/>
                <w:szCs w:val="20"/>
              </w:rPr>
            </w:pPr>
            <w:r w:rsidRPr="004B75FE">
              <w:rPr>
                <w:sz w:val="20"/>
                <w:szCs w:val="20"/>
              </w:rPr>
              <w:t xml:space="preserve">Observation au microscope de deux coupes de muscles, avant et après effort, avec mise en évidence, en </w:t>
            </w:r>
            <w:r w:rsidR="004B75FE" w:rsidRPr="004B75FE">
              <w:rPr>
                <w:sz w:val="20"/>
                <w:szCs w:val="20"/>
              </w:rPr>
              <w:t>violet</w:t>
            </w:r>
            <w:r w:rsidRPr="004B75FE">
              <w:rPr>
                <w:sz w:val="20"/>
                <w:szCs w:val="20"/>
              </w:rPr>
              <w:t>, du glycogène, forme de réserve du glucose.</w:t>
            </w:r>
          </w:p>
        </w:tc>
        <w:tc>
          <w:tcPr>
            <w:tcW w:w="4520" w:type="dxa"/>
            <w:shd w:val="clear" w:color="auto" w:fill="auto"/>
          </w:tcPr>
          <w:p w:rsidR="001D4B97" w:rsidRPr="004B75FE" w:rsidRDefault="001D4B97" w:rsidP="00774AB1">
            <w:pPr>
              <w:tabs>
                <w:tab w:val="left" w:pos="613"/>
              </w:tabs>
              <w:rPr>
                <w:b/>
                <w:sz w:val="20"/>
                <w:szCs w:val="20"/>
              </w:rPr>
            </w:pPr>
            <w:r w:rsidRPr="004B75FE">
              <w:rPr>
                <w:b/>
                <w:sz w:val="20"/>
                <w:szCs w:val="20"/>
              </w:rPr>
              <w:t xml:space="preserve">Document 4 : </w:t>
            </w:r>
            <w:r w:rsidR="000837DB" w:rsidRPr="004B75FE">
              <w:rPr>
                <w:b/>
                <w:sz w:val="20"/>
                <w:szCs w:val="20"/>
              </w:rPr>
              <w:t>tableau fourni à l'élève</w:t>
            </w:r>
          </w:p>
          <w:p w:rsidR="001D4B97" w:rsidRPr="004B75FE" w:rsidRDefault="002A529B" w:rsidP="00774AB1">
            <w:pPr>
              <w:jc w:val="center"/>
              <w:rPr>
                <w:sz w:val="20"/>
                <w:szCs w:val="20"/>
              </w:rPr>
            </w:pPr>
            <w:r w:rsidRPr="004B75FE">
              <w:rPr>
                <w:noProof/>
                <w:sz w:val="20"/>
                <w:szCs w:val="20"/>
              </w:rPr>
              <w:drawing>
                <wp:inline distT="0" distB="0" distL="0" distR="0" wp14:anchorId="333A6876" wp14:editId="62C64C49">
                  <wp:extent cx="2563139" cy="2037367"/>
                  <wp:effectExtent l="0" t="0" r="889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son.png"/>
                          <pic:cNvPicPr/>
                        </pic:nvPicPr>
                        <pic:blipFill>
                          <a:blip r:embed="rId14" cstate="email">
                            <a:extLst>
                              <a:ext uri="{28A0092B-C50C-407E-A947-70E740481C1C}">
                                <a14:useLocalDpi xmlns:a14="http://schemas.microsoft.com/office/drawing/2010/main"/>
                              </a:ext>
                            </a:extLst>
                          </a:blip>
                          <a:stretch>
                            <a:fillRect/>
                          </a:stretch>
                        </pic:blipFill>
                        <pic:spPr>
                          <a:xfrm>
                            <a:off x="0" y="0"/>
                            <a:ext cx="2564984" cy="2038834"/>
                          </a:xfrm>
                          <a:prstGeom prst="rect">
                            <a:avLst/>
                          </a:prstGeom>
                        </pic:spPr>
                      </pic:pic>
                    </a:graphicData>
                  </a:graphic>
                </wp:inline>
              </w:drawing>
            </w:r>
          </w:p>
          <w:p w:rsidR="001D4B97" w:rsidRPr="00137366" w:rsidRDefault="002A529B" w:rsidP="001D4B97">
            <w:pPr>
              <w:rPr>
                <w:sz w:val="20"/>
                <w:szCs w:val="20"/>
              </w:rPr>
            </w:pPr>
            <w:r w:rsidRPr="004B75FE">
              <w:rPr>
                <w:sz w:val="20"/>
                <w:szCs w:val="20"/>
              </w:rPr>
              <w:t>Les boissons énergétiques à consommer en cours d'effort sont riches en glucides, dont le glucose.</w:t>
            </w:r>
          </w:p>
        </w:tc>
      </w:tr>
      <w:tr w:rsidR="004B75FE" w:rsidRPr="00137366" w:rsidTr="004303C4">
        <w:tc>
          <w:tcPr>
            <w:tcW w:w="10916" w:type="dxa"/>
            <w:gridSpan w:val="2"/>
            <w:shd w:val="clear" w:color="auto" w:fill="auto"/>
          </w:tcPr>
          <w:p w:rsidR="004303C4" w:rsidRPr="004303C4" w:rsidRDefault="004303C4" w:rsidP="004303C4">
            <w:pPr>
              <w:ind w:firstLine="318"/>
              <w:rPr>
                <w:sz w:val="18"/>
              </w:rPr>
            </w:pPr>
            <w:r w:rsidRPr="004303C4">
              <w:rPr>
                <w:b/>
                <w:sz w:val="18"/>
              </w:rPr>
              <w:t>Complément au document 4</w:t>
            </w:r>
            <w:r>
              <w:rPr>
                <w:sz w:val="18"/>
              </w:rPr>
              <w:t xml:space="preserve"> : </w:t>
            </w:r>
            <w:r w:rsidRPr="004303C4">
              <w:rPr>
                <w:sz w:val="18"/>
              </w:rPr>
              <w:t>Tout effort physique provoque une élévation de la température du corps. Mais cette température doit impérativement être maintenue à son niveau normal (aux alentours de 37°C) sous peine de risques de troubles graves. Le rôle du "régulateur thermique" sera alors joué principalement par la transpiration. Malheureusement cette dernière puise abondamment dans les réserves d'eau  et de sels minéraux du corps.</w:t>
            </w:r>
          </w:p>
          <w:p w:rsidR="004303C4" w:rsidRPr="004303C4" w:rsidRDefault="004303C4" w:rsidP="004303C4">
            <w:pPr>
              <w:ind w:firstLine="318"/>
              <w:rPr>
                <w:sz w:val="18"/>
              </w:rPr>
            </w:pPr>
            <w:r w:rsidRPr="004303C4">
              <w:rPr>
                <w:sz w:val="18"/>
              </w:rPr>
              <w:t xml:space="preserve">Sachant qu'une perte de 1% de son poids en eau réduit d'environ 5% ses capacités physiques, on comprend l'importance qu'il y a pour un sportif de reconstituer correctement et régulièrement ses réserves en eau. </w:t>
            </w:r>
          </w:p>
          <w:p w:rsidR="004303C4" w:rsidRPr="004303C4" w:rsidRDefault="004303C4" w:rsidP="004303C4">
            <w:pPr>
              <w:ind w:firstLine="318"/>
              <w:rPr>
                <w:sz w:val="18"/>
              </w:rPr>
            </w:pPr>
            <w:r w:rsidRPr="004303C4">
              <w:rPr>
                <w:sz w:val="18"/>
              </w:rPr>
              <w:t xml:space="preserve">Cependant pour que son hydratation soit efficace, il ne doit pas boire uniquement de l’eau pure, mais une boisson </w:t>
            </w:r>
            <w:r w:rsidRPr="004303C4">
              <w:rPr>
                <w:i/>
                <w:iCs/>
                <w:sz w:val="18"/>
              </w:rPr>
              <w:t>énergétique de l’effort</w:t>
            </w:r>
            <w:r w:rsidRPr="004303C4">
              <w:rPr>
                <w:sz w:val="18"/>
              </w:rPr>
              <w:t>.</w:t>
            </w:r>
          </w:p>
          <w:p w:rsidR="004B75FE" w:rsidRPr="004303C4" w:rsidRDefault="004303C4" w:rsidP="004303C4">
            <w:pPr>
              <w:ind w:firstLine="318"/>
              <w:rPr>
                <w:sz w:val="18"/>
              </w:rPr>
            </w:pPr>
            <w:r w:rsidRPr="004303C4">
              <w:rPr>
                <w:sz w:val="18"/>
              </w:rPr>
              <w:t xml:space="preserve">Elles se présentent sous forme de </w:t>
            </w:r>
            <w:r w:rsidRPr="004303C4">
              <w:rPr>
                <w:b/>
                <w:bCs/>
                <w:sz w:val="18"/>
              </w:rPr>
              <w:t>liquide prêt à boire</w:t>
            </w:r>
            <w:r w:rsidRPr="004303C4">
              <w:rPr>
                <w:sz w:val="18"/>
              </w:rPr>
              <w:t xml:space="preserve"> ou de </w:t>
            </w:r>
            <w:r w:rsidRPr="004303C4">
              <w:rPr>
                <w:b/>
                <w:bCs/>
                <w:sz w:val="18"/>
              </w:rPr>
              <w:t>poudre à diluer</w:t>
            </w:r>
            <w:r w:rsidRPr="004303C4">
              <w:rPr>
                <w:sz w:val="18"/>
              </w:rPr>
              <w:t xml:space="preserve"> dans l'eau. Ces boissons sont particulièrement adaptées à des activités d'endurance de </w:t>
            </w:r>
            <w:r w:rsidRPr="004303C4">
              <w:rPr>
                <w:b/>
                <w:bCs/>
                <w:sz w:val="18"/>
              </w:rPr>
              <w:t>plus d'une heure</w:t>
            </w:r>
            <w:r w:rsidRPr="004303C4">
              <w:rPr>
                <w:sz w:val="18"/>
              </w:rPr>
              <w:t xml:space="preserve"> (vélo, course à pied). Absorbées par </w:t>
            </w:r>
            <w:r w:rsidRPr="004303C4">
              <w:rPr>
                <w:b/>
                <w:bCs/>
                <w:sz w:val="18"/>
              </w:rPr>
              <w:t>petites quantités</w:t>
            </w:r>
            <w:r w:rsidRPr="004303C4">
              <w:rPr>
                <w:sz w:val="18"/>
              </w:rPr>
              <w:t xml:space="preserve"> pendant l'effort, elles permettent d'éviter la déshydratation et de fournir au corps les glucides dont il a besoin pour assurer les efforts musculaires, </w:t>
            </w:r>
            <w:r w:rsidRPr="004303C4">
              <w:rPr>
                <w:b/>
                <w:bCs/>
                <w:sz w:val="18"/>
              </w:rPr>
              <w:t>sans piocher dans ses réserves</w:t>
            </w:r>
            <w:r w:rsidRPr="004303C4">
              <w:rPr>
                <w:sz w:val="18"/>
              </w:rPr>
              <w:t xml:space="preserve">. </w:t>
            </w:r>
          </w:p>
        </w:tc>
      </w:tr>
    </w:tbl>
    <w:p w:rsidR="001D4B97" w:rsidRPr="00137366" w:rsidRDefault="001D4B97" w:rsidP="001D4B97">
      <w:pPr>
        <w:jc w:val="center"/>
        <w:rPr>
          <w:sz w:val="20"/>
          <w:szCs w:val="20"/>
        </w:rPr>
      </w:pPr>
    </w:p>
    <w:p w:rsidR="00136DAB" w:rsidRPr="00137366" w:rsidRDefault="00136DAB" w:rsidP="00D8772F">
      <w:pPr>
        <w:jc w:val="both"/>
        <w:rPr>
          <w:sz w:val="20"/>
          <w:szCs w:val="20"/>
        </w:rPr>
      </w:pPr>
    </w:p>
    <w:p w:rsidR="00136DAB" w:rsidRPr="00137366" w:rsidRDefault="008F442F" w:rsidP="001D4B97">
      <w:pPr>
        <w:jc w:val="center"/>
        <w:rPr>
          <w:b/>
          <w:sz w:val="20"/>
          <w:szCs w:val="20"/>
        </w:rPr>
      </w:pPr>
      <w:r w:rsidRPr="00137366">
        <w:rPr>
          <w:b/>
          <w:sz w:val="20"/>
          <w:szCs w:val="20"/>
        </w:rPr>
        <w:br w:type="page"/>
      </w:r>
      <w:r w:rsidR="00A90AB0">
        <w:rPr>
          <w:b/>
          <w:sz w:val="20"/>
          <w:szCs w:val="20"/>
        </w:rPr>
        <w:lastRenderedPageBreak/>
        <w:t>Document 5 : exemples de p</w:t>
      </w:r>
      <w:r w:rsidR="001D4B97" w:rsidRPr="00137366">
        <w:rPr>
          <w:b/>
          <w:sz w:val="20"/>
          <w:szCs w:val="20"/>
        </w:rPr>
        <w:t>roductions-élèves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7"/>
      </w:tblGrid>
      <w:tr w:rsidR="001D4B97" w:rsidRPr="00137366" w:rsidTr="008F442F">
        <w:tc>
          <w:tcPr>
            <w:tcW w:w="10297" w:type="dxa"/>
            <w:shd w:val="clear" w:color="auto" w:fill="auto"/>
          </w:tcPr>
          <w:p w:rsidR="001D4B97" w:rsidRPr="00137366" w:rsidRDefault="006C704D" w:rsidP="00774AB1">
            <w:pPr>
              <w:jc w:val="both"/>
              <w:rPr>
                <w:b/>
                <w:sz w:val="20"/>
                <w:szCs w:val="20"/>
              </w:rPr>
            </w:pPr>
            <w:r w:rsidRPr="00137366">
              <w:rPr>
                <w:b/>
                <w:sz w:val="20"/>
                <w:szCs w:val="20"/>
              </w:rPr>
              <w:t>Groupe</w:t>
            </w:r>
            <w:r w:rsidR="001D4B97" w:rsidRPr="00137366">
              <w:rPr>
                <w:b/>
                <w:sz w:val="20"/>
                <w:szCs w:val="20"/>
              </w:rPr>
              <w:t xml:space="preserve"> 1 :</w:t>
            </w:r>
          </w:p>
          <w:p w:rsidR="006C704D" w:rsidRPr="00137366" w:rsidRDefault="00C145E2" w:rsidP="00774AB1">
            <w:pPr>
              <w:jc w:val="both"/>
              <w:rPr>
                <w:b/>
                <w:sz w:val="20"/>
                <w:szCs w:val="20"/>
              </w:rPr>
            </w:pPr>
            <w:r>
              <w:rPr>
                <w:b/>
                <w:noProof/>
                <w:sz w:val="20"/>
                <w:szCs w:val="20"/>
              </w:rPr>
              <w:drawing>
                <wp:inline distT="0" distB="0" distL="0" distR="0">
                  <wp:extent cx="6380480" cy="703516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380480" cy="7035165"/>
                          </a:xfrm>
                          <a:prstGeom prst="rect">
                            <a:avLst/>
                          </a:prstGeom>
                          <a:noFill/>
                          <a:ln>
                            <a:noFill/>
                          </a:ln>
                        </pic:spPr>
                      </pic:pic>
                    </a:graphicData>
                  </a:graphic>
                </wp:inline>
              </w:drawing>
            </w:r>
          </w:p>
          <w:p w:rsidR="006C704D" w:rsidRPr="00137366" w:rsidRDefault="006C704D" w:rsidP="006C704D">
            <w:pPr>
              <w:rPr>
                <w:sz w:val="20"/>
                <w:szCs w:val="20"/>
              </w:rPr>
            </w:pPr>
          </w:p>
          <w:p w:rsidR="006C704D" w:rsidRPr="00137366" w:rsidRDefault="006C704D" w:rsidP="006C704D">
            <w:pPr>
              <w:rPr>
                <w:sz w:val="20"/>
                <w:szCs w:val="20"/>
              </w:rPr>
            </w:pPr>
          </w:p>
        </w:tc>
      </w:tr>
    </w:tbl>
    <w:p w:rsidR="008F442F" w:rsidRPr="00137366" w:rsidRDefault="008F442F">
      <w:pPr>
        <w:rPr>
          <w:sz w:val="20"/>
          <w:szCs w:val="20"/>
        </w:rPr>
      </w:pPr>
      <w:r w:rsidRPr="00137366">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7"/>
      </w:tblGrid>
      <w:tr w:rsidR="001D4B97" w:rsidRPr="00137366" w:rsidTr="008F442F">
        <w:tc>
          <w:tcPr>
            <w:tcW w:w="10297" w:type="dxa"/>
            <w:shd w:val="clear" w:color="auto" w:fill="auto"/>
          </w:tcPr>
          <w:p w:rsidR="001D4B97" w:rsidRPr="00137366" w:rsidRDefault="006C704D" w:rsidP="00774AB1">
            <w:pPr>
              <w:jc w:val="both"/>
              <w:rPr>
                <w:b/>
                <w:sz w:val="20"/>
                <w:szCs w:val="20"/>
              </w:rPr>
            </w:pPr>
            <w:r w:rsidRPr="00137366">
              <w:rPr>
                <w:b/>
                <w:sz w:val="20"/>
                <w:szCs w:val="20"/>
              </w:rPr>
              <w:lastRenderedPageBreak/>
              <w:t>Groupe</w:t>
            </w:r>
            <w:r w:rsidR="001D4B97" w:rsidRPr="00137366">
              <w:rPr>
                <w:b/>
                <w:sz w:val="20"/>
                <w:szCs w:val="20"/>
              </w:rPr>
              <w:t xml:space="preserve"> 2 : </w:t>
            </w:r>
          </w:p>
          <w:p w:rsidR="001D4B97" w:rsidRPr="00137366" w:rsidRDefault="00C145E2" w:rsidP="001D4B97">
            <w:pPr>
              <w:rPr>
                <w:sz w:val="20"/>
                <w:szCs w:val="20"/>
              </w:rPr>
            </w:pPr>
            <w:r>
              <w:rPr>
                <w:noProof/>
                <w:sz w:val="20"/>
                <w:szCs w:val="20"/>
              </w:rPr>
              <w:drawing>
                <wp:inline distT="0" distB="0" distL="0" distR="0">
                  <wp:extent cx="6400800" cy="30435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400800" cy="3043555"/>
                          </a:xfrm>
                          <a:prstGeom prst="rect">
                            <a:avLst/>
                          </a:prstGeom>
                          <a:noFill/>
                          <a:ln>
                            <a:noFill/>
                          </a:ln>
                        </pic:spPr>
                      </pic:pic>
                    </a:graphicData>
                  </a:graphic>
                </wp:inline>
              </w:drawing>
            </w:r>
          </w:p>
        </w:tc>
      </w:tr>
    </w:tbl>
    <w:p w:rsidR="008E6A37" w:rsidRPr="00137366" w:rsidRDefault="008E6A37" w:rsidP="00D8772F">
      <w:pPr>
        <w:jc w:val="both"/>
        <w:rPr>
          <w:sz w:val="20"/>
          <w:szCs w:val="20"/>
        </w:rPr>
      </w:pPr>
    </w:p>
    <w:sectPr w:rsidR="008E6A37" w:rsidRPr="00137366" w:rsidSect="000660CB">
      <w:headerReference w:type="default" r:id="rId17"/>
      <w:footerReference w:type="even" r:id="rId18"/>
      <w:footerReference w:type="default" r:id="rId19"/>
      <w:pgSz w:w="11906" w:h="16838" w:code="9"/>
      <w:pgMar w:top="907" w:right="907" w:bottom="907" w:left="907"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A07" w:rsidRDefault="00586A07">
      <w:r>
        <w:separator/>
      </w:r>
    </w:p>
  </w:endnote>
  <w:endnote w:type="continuationSeparator" w:id="0">
    <w:p w:rsidR="00586A07" w:rsidRDefault="00586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0B3" w:rsidRDefault="000010B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0010B3" w:rsidRDefault="000010B3">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E16" w:rsidRPr="00F62E16" w:rsidRDefault="00D15275">
    <w:pPr>
      <w:pStyle w:val="Pieddepage"/>
      <w:rPr>
        <w:sz w:val="20"/>
        <w:szCs w:val="20"/>
      </w:rPr>
    </w:pPr>
    <w:r w:rsidRPr="00165974">
      <w:rPr>
        <w:sz w:val="20"/>
        <w:szCs w:val="20"/>
      </w:rPr>
      <w:t xml:space="preserve">Page </w:t>
    </w:r>
    <w:r w:rsidRPr="00165974">
      <w:rPr>
        <w:b/>
        <w:bCs/>
        <w:sz w:val="20"/>
        <w:szCs w:val="20"/>
      </w:rPr>
      <w:fldChar w:fldCharType="begin"/>
    </w:r>
    <w:r w:rsidRPr="00165974">
      <w:rPr>
        <w:b/>
        <w:bCs/>
        <w:sz w:val="20"/>
        <w:szCs w:val="20"/>
      </w:rPr>
      <w:instrText>PAGE</w:instrText>
    </w:r>
    <w:r w:rsidRPr="00165974">
      <w:rPr>
        <w:b/>
        <w:bCs/>
        <w:sz w:val="20"/>
        <w:szCs w:val="20"/>
      </w:rPr>
      <w:fldChar w:fldCharType="separate"/>
    </w:r>
    <w:r w:rsidR="004303C4">
      <w:rPr>
        <w:b/>
        <w:bCs/>
        <w:noProof/>
        <w:sz w:val="20"/>
        <w:szCs w:val="20"/>
      </w:rPr>
      <w:t>1</w:t>
    </w:r>
    <w:r w:rsidRPr="00165974">
      <w:rPr>
        <w:b/>
        <w:bCs/>
        <w:sz w:val="20"/>
        <w:szCs w:val="20"/>
      </w:rPr>
      <w:fldChar w:fldCharType="end"/>
    </w:r>
    <w:r w:rsidRPr="00165974">
      <w:rPr>
        <w:sz w:val="20"/>
        <w:szCs w:val="20"/>
      </w:rPr>
      <w:t xml:space="preserve"> sur </w:t>
    </w:r>
    <w:r w:rsidRPr="00165974">
      <w:rPr>
        <w:b/>
        <w:bCs/>
        <w:sz w:val="20"/>
        <w:szCs w:val="20"/>
      </w:rPr>
      <w:fldChar w:fldCharType="begin"/>
    </w:r>
    <w:r w:rsidRPr="00165974">
      <w:rPr>
        <w:b/>
        <w:bCs/>
        <w:sz w:val="20"/>
        <w:szCs w:val="20"/>
      </w:rPr>
      <w:instrText>NUMPAGES</w:instrText>
    </w:r>
    <w:r w:rsidRPr="00165974">
      <w:rPr>
        <w:b/>
        <w:bCs/>
        <w:sz w:val="20"/>
        <w:szCs w:val="20"/>
      </w:rPr>
      <w:fldChar w:fldCharType="separate"/>
    </w:r>
    <w:r w:rsidR="004303C4">
      <w:rPr>
        <w:b/>
        <w:bCs/>
        <w:noProof/>
        <w:sz w:val="20"/>
        <w:szCs w:val="20"/>
      </w:rPr>
      <w:t>5</w:t>
    </w:r>
    <w:r w:rsidRPr="00165974">
      <w:rPr>
        <w:b/>
        <w:bCs/>
        <w:sz w:val="20"/>
        <w:szCs w:val="20"/>
      </w:rPr>
      <w:fldChar w:fldCharType="end"/>
    </w:r>
    <w:r>
      <w:rPr>
        <w:b/>
        <w:bCs/>
        <w:sz w:val="20"/>
        <w:szCs w:val="20"/>
      </w:rPr>
      <w:t xml:space="preserve">                       </w:t>
    </w:r>
    <w:r w:rsidRPr="00136DAB">
      <w:rPr>
        <w:rFonts w:ascii="Calibri" w:hAnsi="Calibri"/>
        <w:b/>
        <w:sz w:val="32"/>
      </w:rPr>
      <w:t>MERCI DE NE RIEN INSCRIRE SUR LE DOCUMENT</w:t>
    </w:r>
    <w:r>
      <w:rPr>
        <w:b/>
        <w:bCs/>
        <w:sz w:val="20"/>
        <w:szCs w:val="20"/>
      </w:rPr>
      <w:t xml:space="preserve">            SP n°6 - …</w:t>
    </w:r>
  </w:p>
  <w:p w:rsidR="000010B3" w:rsidRPr="000660CB" w:rsidRDefault="000010B3" w:rsidP="003E2B9E">
    <w:pPr>
      <w:pStyle w:val="Pieddepage"/>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A07" w:rsidRDefault="00586A07">
      <w:r>
        <w:separator/>
      </w:r>
    </w:p>
  </w:footnote>
  <w:footnote w:type="continuationSeparator" w:id="0">
    <w:p w:rsidR="00586A07" w:rsidRDefault="00586A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E20" w:rsidRDefault="00C145E2">
    <w:pPr>
      <w:pStyle w:val="En-tte"/>
    </w:pPr>
    <w:r>
      <w:rPr>
        <w:noProof/>
      </w:rPr>
      <w:drawing>
        <wp:inline distT="0" distB="0" distL="0" distR="0" wp14:anchorId="3ACE947F" wp14:editId="2223B0C4">
          <wp:extent cx="948690" cy="361950"/>
          <wp:effectExtent l="0" t="0" r="0" b="0"/>
          <wp:docPr id="20" name="Image 20" descr="Ministère de l'éducation 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nistère de l'éducation nationa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8690" cy="361950"/>
                  </a:xfrm>
                  <a:prstGeom prst="rect">
                    <a:avLst/>
                  </a:prstGeom>
                  <a:noFill/>
                  <a:ln>
                    <a:noFill/>
                  </a:ln>
                </pic:spPr>
              </pic:pic>
            </a:graphicData>
          </a:graphic>
        </wp:inline>
      </w:drawing>
    </w:r>
    <w:r w:rsidR="00D15275">
      <w:t xml:space="preserve"> </w:t>
    </w:r>
    <w:r w:rsidR="00D20E20" w:rsidRPr="00D20E20">
      <w:rPr>
        <w:rFonts w:ascii="Calibri" w:hAnsi="Calibri" w:cs="Calibri"/>
        <w:bCs/>
        <w:sz w:val="18"/>
        <w:szCs w:val="18"/>
      </w:rPr>
      <w:t>CAPES</w:t>
    </w:r>
    <w:r w:rsidR="00D20E20">
      <w:rPr>
        <w:rFonts w:ascii="Calibri" w:hAnsi="Calibri" w:cs="Calibri"/>
        <w:bCs/>
        <w:sz w:val="18"/>
        <w:szCs w:val="18"/>
      </w:rPr>
      <w:t xml:space="preserve"> concours externe et </w:t>
    </w:r>
    <w:r w:rsidR="00D20E20" w:rsidRPr="00D20E20">
      <w:rPr>
        <w:rFonts w:ascii="Calibri" w:hAnsi="Calibri" w:cs="Calibri"/>
        <w:bCs/>
        <w:sz w:val="18"/>
        <w:szCs w:val="18"/>
      </w:rPr>
      <w:t>CAFEP  - S</w:t>
    </w:r>
    <w:r w:rsidR="00D20E20">
      <w:rPr>
        <w:rFonts w:ascii="Calibri" w:hAnsi="Calibri" w:cs="Calibri"/>
        <w:bCs/>
        <w:sz w:val="18"/>
        <w:szCs w:val="18"/>
      </w:rPr>
      <w:t>VT</w:t>
    </w:r>
    <w:r w:rsidR="00136DAB">
      <w:rPr>
        <w:rFonts w:ascii="Calibri" w:hAnsi="Calibri" w:cs="Calibri"/>
        <w:bCs/>
        <w:sz w:val="18"/>
        <w:szCs w:val="18"/>
      </w:rPr>
      <w:t xml:space="preserve"> </w:t>
    </w:r>
    <w:r w:rsidR="00136DAB">
      <w:rPr>
        <w:rFonts w:ascii="Calibri" w:hAnsi="Calibri" w:cs="Calibri"/>
        <w:bCs/>
        <w:sz w:val="18"/>
        <w:szCs w:val="18"/>
      </w:rPr>
      <w:tab/>
      <w:t xml:space="preserve">                              </w:t>
    </w:r>
    <w:r w:rsidR="00342151">
      <w:rPr>
        <w:rFonts w:ascii="Calibri" w:hAnsi="Calibri"/>
        <w:sz w:val="18"/>
        <w:szCs w:val="18"/>
      </w:rPr>
      <w:t>Epreuve orale n° 2</w:t>
    </w:r>
    <w:r w:rsidR="00D20E20" w:rsidRPr="00D20E20">
      <w:rPr>
        <w:rFonts w:ascii="Calibri" w:hAnsi="Calibri"/>
        <w:sz w:val="18"/>
        <w:szCs w:val="18"/>
      </w:rPr>
      <w:t xml:space="preserve"> : </w:t>
    </w:r>
    <w:r w:rsidR="00D8772F">
      <w:rPr>
        <w:rFonts w:ascii="Calibri" w:hAnsi="Calibri"/>
        <w:sz w:val="18"/>
        <w:szCs w:val="18"/>
      </w:rPr>
      <w:t>Analyse d’une</w:t>
    </w:r>
    <w:r w:rsidR="00D20E20" w:rsidRPr="00D20E20">
      <w:rPr>
        <w:rFonts w:ascii="Calibri" w:hAnsi="Calibri"/>
        <w:sz w:val="18"/>
        <w:szCs w:val="18"/>
      </w:rPr>
      <w:t xml:space="preserve"> situation professionnelle</w:t>
    </w:r>
  </w:p>
  <w:p w:rsidR="00D20E20" w:rsidRDefault="00D20E2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3pt;height:11.3pt" o:bullet="t">
        <v:imagedata r:id="rId1" o:title="mso1F"/>
      </v:shape>
    </w:pict>
  </w:numPicBullet>
  <w:abstractNum w:abstractNumId="0">
    <w:nsid w:val="106E6E26"/>
    <w:multiLevelType w:val="hybridMultilevel"/>
    <w:tmpl w:val="C8ACFBD6"/>
    <w:lvl w:ilvl="0" w:tplc="2988AB5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3F835D0"/>
    <w:multiLevelType w:val="hybridMultilevel"/>
    <w:tmpl w:val="FA8A477C"/>
    <w:lvl w:ilvl="0" w:tplc="040C0007">
      <w:start w:val="1"/>
      <w:numFmt w:val="bullet"/>
      <w:lvlText w:val=""/>
      <w:lvlPicBulletId w:val="0"/>
      <w:lvlJc w:val="left"/>
      <w:pPr>
        <w:tabs>
          <w:tab w:val="num" w:pos="900"/>
        </w:tabs>
        <w:ind w:left="900" w:hanging="360"/>
      </w:pPr>
      <w:rPr>
        <w:rFonts w:ascii="Symbol" w:hAnsi="Symbol" w:hint="default"/>
      </w:rPr>
    </w:lvl>
    <w:lvl w:ilvl="1" w:tplc="040C0003" w:tentative="1">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2">
    <w:nsid w:val="159E735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
    <w:nsid w:val="1A6078D4"/>
    <w:multiLevelType w:val="hybridMultilevel"/>
    <w:tmpl w:val="7F7E9388"/>
    <w:lvl w:ilvl="0" w:tplc="4F2258E4">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20812318"/>
    <w:multiLevelType w:val="hybridMultilevel"/>
    <w:tmpl w:val="FF90FF96"/>
    <w:lvl w:ilvl="0" w:tplc="040C000B">
      <w:start w:val="1"/>
      <w:numFmt w:val="bullet"/>
      <w:lvlText w:val=""/>
      <w:lvlJc w:val="left"/>
      <w:pPr>
        <w:tabs>
          <w:tab w:val="num" w:pos="900"/>
        </w:tabs>
        <w:ind w:left="900" w:hanging="360"/>
      </w:pPr>
      <w:rPr>
        <w:rFonts w:ascii="Wingdings" w:hAnsi="Wingdings" w:hint="default"/>
      </w:rPr>
    </w:lvl>
    <w:lvl w:ilvl="1" w:tplc="040C0003" w:tentative="1">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5">
    <w:nsid w:val="24E35718"/>
    <w:multiLevelType w:val="hybridMultilevel"/>
    <w:tmpl w:val="9146B434"/>
    <w:lvl w:ilvl="0" w:tplc="E8E40AAC">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25916741"/>
    <w:multiLevelType w:val="hybridMultilevel"/>
    <w:tmpl w:val="0F684D5C"/>
    <w:lvl w:ilvl="0" w:tplc="E8E40AAC">
      <w:start w:val="1"/>
      <w:numFmt w:val="decimal"/>
      <w:lvlText w:val="%1-"/>
      <w:lvlJc w:val="left"/>
      <w:pPr>
        <w:tabs>
          <w:tab w:val="num" w:pos="1080"/>
        </w:tabs>
        <w:ind w:left="108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2BC02DED"/>
    <w:multiLevelType w:val="hybridMultilevel"/>
    <w:tmpl w:val="06124112"/>
    <w:lvl w:ilvl="0" w:tplc="040C0001">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F1D2B3B"/>
    <w:multiLevelType w:val="multilevel"/>
    <w:tmpl w:val="FA8A477C"/>
    <w:lvl w:ilvl="0">
      <w:start w:val="1"/>
      <w:numFmt w:val="bullet"/>
      <w:lvlText w:val=""/>
      <w:lvlPicBulletId w:val="0"/>
      <w:lvlJc w:val="left"/>
      <w:pPr>
        <w:tabs>
          <w:tab w:val="num" w:pos="900"/>
        </w:tabs>
        <w:ind w:left="900" w:hanging="360"/>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9">
    <w:nsid w:val="2FE5197B"/>
    <w:multiLevelType w:val="hybridMultilevel"/>
    <w:tmpl w:val="7F848972"/>
    <w:lvl w:ilvl="0" w:tplc="63A409E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363541A2"/>
    <w:multiLevelType w:val="hybridMultilevel"/>
    <w:tmpl w:val="6FF4720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380B3DFC"/>
    <w:multiLevelType w:val="hybridMultilevel"/>
    <w:tmpl w:val="15E674E2"/>
    <w:lvl w:ilvl="0" w:tplc="E8E40AAC">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3A8666D7"/>
    <w:multiLevelType w:val="hybridMultilevel"/>
    <w:tmpl w:val="04DCAE52"/>
    <w:lvl w:ilvl="0" w:tplc="1B9C8D7A">
      <w:numFmt w:val="bullet"/>
      <w:lvlText w:val="-"/>
      <w:lvlJc w:val="left"/>
      <w:pPr>
        <w:tabs>
          <w:tab w:val="num" w:pos="1080"/>
        </w:tabs>
        <w:ind w:left="1080" w:hanging="360"/>
      </w:pPr>
      <w:rPr>
        <w:rFonts w:ascii="Times New Roman" w:eastAsia="Times New Roman" w:hAnsi="Times New Roman" w:cs="Times New Roman" w:hint="default"/>
      </w:rPr>
    </w:lvl>
    <w:lvl w:ilvl="1" w:tplc="0B8EBCE4">
      <w:start w:val="1"/>
      <w:numFmt w:val="bullet"/>
      <w:lvlText w:val="o"/>
      <w:lvlJc w:val="left"/>
      <w:pPr>
        <w:tabs>
          <w:tab w:val="num" w:pos="1800"/>
        </w:tabs>
        <w:ind w:left="1800" w:hanging="360"/>
      </w:pPr>
      <w:rPr>
        <w:rFonts w:ascii="Courier New" w:hAnsi="Courier New" w:hint="default"/>
      </w:rPr>
    </w:lvl>
    <w:lvl w:ilvl="2" w:tplc="2D6C00EA">
      <w:start w:val="1"/>
      <w:numFmt w:val="bullet"/>
      <w:lvlText w:val=""/>
      <w:lvlJc w:val="left"/>
      <w:pPr>
        <w:tabs>
          <w:tab w:val="num" w:pos="2520"/>
        </w:tabs>
        <w:ind w:left="2520" w:hanging="360"/>
      </w:pPr>
      <w:rPr>
        <w:rFonts w:ascii="Wingdings" w:hAnsi="Wingdings" w:hint="default"/>
      </w:rPr>
    </w:lvl>
    <w:lvl w:ilvl="3" w:tplc="542A2CA4" w:tentative="1">
      <w:start w:val="1"/>
      <w:numFmt w:val="bullet"/>
      <w:lvlText w:val=""/>
      <w:lvlJc w:val="left"/>
      <w:pPr>
        <w:tabs>
          <w:tab w:val="num" w:pos="3240"/>
        </w:tabs>
        <w:ind w:left="3240" w:hanging="360"/>
      </w:pPr>
      <w:rPr>
        <w:rFonts w:ascii="Symbol" w:hAnsi="Symbol" w:hint="default"/>
      </w:rPr>
    </w:lvl>
    <w:lvl w:ilvl="4" w:tplc="06321DE0" w:tentative="1">
      <w:start w:val="1"/>
      <w:numFmt w:val="bullet"/>
      <w:lvlText w:val="o"/>
      <w:lvlJc w:val="left"/>
      <w:pPr>
        <w:tabs>
          <w:tab w:val="num" w:pos="3960"/>
        </w:tabs>
        <w:ind w:left="3960" w:hanging="360"/>
      </w:pPr>
      <w:rPr>
        <w:rFonts w:ascii="Courier New" w:hAnsi="Courier New" w:hint="default"/>
      </w:rPr>
    </w:lvl>
    <w:lvl w:ilvl="5" w:tplc="68A6FE08" w:tentative="1">
      <w:start w:val="1"/>
      <w:numFmt w:val="bullet"/>
      <w:lvlText w:val=""/>
      <w:lvlJc w:val="left"/>
      <w:pPr>
        <w:tabs>
          <w:tab w:val="num" w:pos="4680"/>
        </w:tabs>
        <w:ind w:left="4680" w:hanging="360"/>
      </w:pPr>
      <w:rPr>
        <w:rFonts w:ascii="Wingdings" w:hAnsi="Wingdings" w:hint="default"/>
      </w:rPr>
    </w:lvl>
    <w:lvl w:ilvl="6" w:tplc="149892B8" w:tentative="1">
      <w:start w:val="1"/>
      <w:numFmt w:val="bullet"/>
      <w:lvlText w:val=""/>
      <w:lvlJc w:val="left"/>
      <w:pPr>
        <w:tabs>
          <w:tab w:val="num" w:pos="5400"/>
        </w:tabs>
        <w:ind w:left="5400" w:hanging="360"/>
      </w:pPr>
      <w:rPr>
        <w:rFonts w:ascii="Symbol" w:hAnsi="Symbol" w:hint="default"/>
      </w:rPr>
    </w:lvl>
    <w:lvl w:ilvl="7" w:tplc="012678F0" w:tentative="1">
      <w:start w:val="1"/>
      <w:numFmt w:val="bullet"/>
      <w:lvlText w:val="o"/>
      <w:lvlJc w:val="left"/>
      <w:pPr>
        <w:tabs>
          <w:tab w:val="num" w:pos="6120"/>
        </w:tabs>
        <w:ind w:left="6120" w:hanging="360"/>
      </w:pPr>
      <w:rPr>
        <w:rFonts w:ascii="Courier New" w:hAnsi="Courier New" w:hint="default"/>
      </w:rPr>
    </w:lvl>
    <w:lvl w:ilvl="8" w:tplc="0136B526" w:tentative="1">
      <w:start w:val="1"/>
      <w:numFmt w:val="bullet"/>
      <w:lvlText w:val=""/>
      <w:lvlJc w:val="left"/>
      <w:pPr>
        <w:tabs>
          <w:tab w:val="num" w:pos="6840"/>
        </w:tabs>
        <w:ind w:left="6840" w:hanging="360"/>
      </w:pPr>
      <w:rPr>
        <w:rFonts w:ascii="Wingdings" w:hAnsi="Wingdings" w:hint="default"/>
      </w:rPr>
    </w:lvl>
  </w:abstractNum>
  <w:abstractNum w:abstractNumId="13">
    <w:nsid w:val="45EF1A9F"/>
    <w:multiLevelType w:val="hybridMultilevel"/>
    <w:tmpl w:val="D91A7734"/>
    <w:lvl w:ilvl="0" w:tplc="123A87B6">
      <w:start w:val="1"/>
      <w:numFmt w:val="decimal"/>
      <w:lvlText w:val="%1."/>
      <w:lvlJc w:val="left"/>
      <w:pPr>
        <w:tabs>
          <w:tab w:val="num" w:pos="720"/>
        </w:tabs>
        <w:ind w:left="720" w:hanging="360"/>
      </w:pPr>
    </w:lvl>
    <w:lvl w:ilvl="1" w:tplc="C6F435D2" w:tentative="1">
      <w:start w:val="1"/>
      <w:numFmt w:val="lowerLetter"/>
      <w:lvlText w:val="%2."/>
      <w:lvlJc w:val="left"/>
      <w:pPr>
        <w:tabs>
          <w:tab w:val="num" w:pos="1440"/>
        </w:tabs>
        <w:ind w:left="1440" w:hanging="360"/>
      </w:pPr>
    </w:lvl>
    <w:lvl w:ilvl="2" w:tplc="225C7232" w:tentative="1">
      <w:start w:val="1"/>
      <w:numFmt w:val="lowerRoman"/>
      <w:lvlText w:val="%3."/>
      <w:lvlJc w:val="right"/>
      <w:pPr>
        <w:tabs>
          <w:tab w:val="num" w:pos="2160"/>
        </w:tabs>
        <w:ind w:left="2160" w:hanging="180"/>
      </w:pPr>
    </w:lvl>
    <w:lvl w:ilvl="3" w:tplc="6E005C1E" w:tentative="1">
      <w:start w:val="1"/>
      <w:numFmt w:val="decimal"/>
      <w:lvlText w:val="%4."/>
      <w:lvlJc w:val="left"/>
      <w:pPr>
        <w:tabs>
          <w:tab w:val="num" w:pos="2880"/>
        </w:tabs>
        <w:ind w:left="2880" w:hanging="360"/>
      </w:pPr>
    </w:lvl>
    <w:lvl w:ilvl="4" w:tplc="792E55C6" w:tentative="1">
      <w:start w:val="1"/>
      <w:numFmt w:val="lowerLetter"/>
      <w:lvlText w:val="%5."/>
      <w:lvlJc w:val="left"/>
      <w:pPr>
        <w:tabs>
          <w:tab w:val="num" w:pos="3600"/>
        </w:tabs>
        <w:ind w:left="3600" w:hanging="360"/>
      </w:pPr>
    </w:lvl>
    <w:lvl w:ilvl="5" w:tplc="F16EA154" w:tentative="1">
      <w:start w:val="1"/>
      <w:numFmt w:val="lowerRoman"/>
      <w:lvlText w:val="%6."/>
      <w:lvlJc w:val="right"/>
      <w:pPr>
        <w:tabs>
          <w:tab w:val="num" w:pos="4320"/>
        </w:tabs>
        <w:ind w:left="4320" w:hanging="180"/>
      </w:pPr>
    </w:lvl>
    <w:lvl w:ilvl="6" w:tplc="B07E7964" w:tentative="1">
      <w:start w:val="1"/>
      <w:numFmt w:val="decimal"/>
      <w:lvlText w:val="%7."/>
      <w:lvlJc w:val="left"/>
      <w:pPr>
        <w:tabs>
          <w:tab w:val="num" w:pos="5040"/>
        </w:tabs>
        <w:ind w:left="5040" w:hanging="360"/>
      </w:pPr>
    </w:lvl>
    <w:lvl w:ilvl="7" w:tplc="930CD166" w:tentative="1">
      <w:start w:val="1"/>
      <w:numFmt w:val="lowerLetter"/>
      <w:lvlText w:val="%8."/>
      <w:lvlJc w:val="left"/>
      <w:pPr>
        <w:tabs>
          <w:tab w:val="num" w:pos="5760"/>
        </w:tabs>
        <w:ind w:left="5760" w:hanging="360"/>
      </w:pPr>
    </w:lvl>
    <w:lvl w:ilvl="8" w:tplc="EDBCFC5E" w:tentative="1">
      <w:start w:val="1"/>
      <w:numFmt w:val="lowerRoman"/>
      <w:lvlText w:val="%9."/>
      <w:lvlJc w:val="right"/>
      <w:pPr>
        <w:tabs>
          <w:tab w:val="num" w:pos="6480"/>
        </w:tabs>
        <w:ind w:left="6480" w:hanging="180"/>
      </w:pPr>
    </w:lvl>
  </w:abstractNum>
  <w:abstractNum w:abstractNumId="14">
    <w:nsid w:val="46A565A7"/>
    <w:multiLevelType w:val="hybridMultilevel"/>
    <w:tmpl w:val="11E6E318"/>
    <w:lvl w:ilvl="0" w:tplc="64CA1C74">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4E0E2C52"/>
    <w:multiLevelType w:val="hybridMultilevel"/>
    <w:tmpl w:val="FD9CD29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57AA4E96"/>
    <w:multiLevelType w:val="hybridMultilevel"/>
    <w:tmpl w:val="2AD0D2A0"/>
    <w:lvl w:ilvl="0" w:tplc="040C000B">
      <w:start w:val="1"/>
      <w:numFmt w:val="bullet"/>
      <w:lvlText w:val=""/>
      <w:lvlJc w:val="left"/>
      <w:pPr>
        <w:tabs>
          <w:tab w:val="num" w:pos="900"/>
        </w:tabs>
        <w:ind w:left="900" w:hanging="360"/>
      </w:pPr>
      <w:rPr>
        <w:rFonts w:ascii="Wingdings" w:hAnsi="Wingdings" w:hint="default"/>
      </w:rPr>
    </w:lvl>
    <w:lvl w:ilvl="1" w:tplc="040C0003" w:tentative="1">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17">
    <w:nsid w:val="5D3D2FAB"/>
    <w:multiLevelType w:val="singleLevel"/>
    <w:tmpl w:val="D4F6726A"/>
    <w:lvl w:ilvl="0">
      <w:start w:val="1"/>
      <w:numFmt w:val="upperLetter"/>
      <w:lvlText w:val="%1."/>
      <w:lvlJc w:val="left"/>
      <w:pPr>
        <w:tabs>
          <w:tab w:val="num" w:pos="936"/>
        </w:tabs>
        <w:ind w:left="936" w:hanging="360"/>
      </w:pPr>
      <w:rPr>
        <w:rFonts w:hint="default"/>
      </w:rPr>
    </w:lvl>
  </w:abstractNum>
  <w:abstractNum w:abstractNumId="18">
    <w:nsid w:val="679D35DE"/>
    <w:multiLevelType w:val="hybridMultilevel"/>
    <w:tmpl w:val="7E224ACA"/>
    <w:lvl w:ilvl="0" w:tplc="4D7CEA72">
      <w:start w:val="1"/>
      <w:numFmt w:val="upperLetter"/>
      <w:lvlText w:val="%1-"/>
      <w:lvlJc w:val="left"/>
      <w:pPr>
        <w:tabs>
          <w:tab w:val="num" w:pos="720"/>
        </w:tabs>
        <w:ind w:left="720" w:hanging="360"/>
      </w:pPr>
      <w:rPr>
        <w:rFonts w:hint="default"/>
      </w:rPr>
    </w:lvl>
    <w:lvl w:ilvl="1" w:tplc="977260F0">
      <w:start w:val="2"/>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69524CF2"/>
    <w:multiLevelType w:val="hybridMultilevel"/>
    <w:tmpl w:val="432662BE"/>
    <w:lvl w:ilvl="0" w:tplc="2C064DCC">
      <w:numFmt w:val="bullet"/>
      <w:lvlText w:val="-"/>
      <w:lvlJc w:val="left"/>
      <w:pPr>
        <w:tabs>
          <w:tab w:val="num" w:pos="720"/>
        </w:tabs>
        <w:ind w:left="720" w:hanging="360"/>
      </w:pPr>
      <w:rPr>
        <w:rFonts w:ascii="Times New Roman" w:eastAsia="Times New Roman" w:hAnsi="Times New Roman" w:cs="Times New Roman" w:hint="default"/>
      </w:rPr>
    </w:lvl>
    <w:lvl w:ilvl="1" w:tplc="E07208E6" w:tentative="1">
      <w:start w:val="1"/>
      <w:numFmt w:val="bullet"/>
      <w:lvlText w:val="o"/>
      <w:lvlJc w:val="left"/>
      <w:pPr>
        <w:tabs>
          <w:tab w:val="num" w:pos="1440"/>
        </w:tabs>
        <w:ind w:left="1440" w:hanging="360"/>
      </w:pPr>
      <w:rPr>
        <w:rFonts w:ascii="Courier New" w:hAnsi="Courier New" w:hint="default"/>
      </w:rPr>
    </w:lvl>
    <w:lvl w:ilvl="2" w:tplc="BAB2C7D0" w:tentative="1">
      <w:start w:val="1"/>
      <w:numFmt w:val="bullet"/>
      <w:lvlText w:val=""/>
      <w:lvlJc w:val="left"/>
      <w:pPr>
        <w:tabs>
          <w:tab w:val="num" w:pos="2160"/>
        </w:tabs>
        <w:ind w:left="2160" w:hanging="360"/>
      </w:pPr>
      <w:rPr>
        <w:rFonts w:ascii="Wingdings" w:hAnsi="Wingdings" w:hint="default"/>
      </w:rPr>
    </w:lvl>
    <w:lvl w:ilvl="3" w:tplc="FD4603A8" w:tentative="1">
      <w:start w:val="1"/>
      <w:numFmt w:val="bullet"/>
      <w:lvlText w:val=""/>
      <w:lvlJc w:val="left"/>
      <w:pPr>
        <w:tabs>
          <w:tab w:val="num" w:pos="2880"/>
        </w:tabs>
        <w:ind w:left="2880" w:hanging="360"/>
      </w:pPr>
      <w:rPr>
        <w:rFonts w:ascii="Symbol" w:hAnsi="Symbol" w:hint="default"/>
      </w:rPr>
    </w:lvl>
    <w:lvl w:ilvl="4" w:tplc="9E70C734" w:tentative="1">
      <w:start w:val="1"/>
      <w:numFmt w:val="bullet"/>
      <w:lvlText w:val="o"/>
      <w:lvlJc w:val="left"/>
      <w:pPr>
        <w:tabs>
          <w:tab w:val="num" w:pos="3600"/>
        </w:tabs>
        <w:ind w:left="3600" w:hanging="360"/>
      </w:pPr>
      <w:rPr>
        <w:rFonts w:ascii="Courier New" w:hAnsi="Courier New" w:hint="default"/>
      </w:rPr>
    </w:lvl>
    <w:lvl w:ilvl="5" w:tplc="BB204DEA" w:tentative="1">
      <w:start w:val="1"/>
      <w:numFmt w:val="bullet"/>
      <w:lvlText w:val=""/>
      <w:lvlJc w:val="left"/>
      <w:pPr>
        <w:tabs>
          <w:tab w:val="num" w:pos="4320"/>
        </w:tabs>
        <w:ind w:left="4320" w:hanging="360"/>
      </w:pPr>
      <w:rPr>
        <w:rFonts w:ascii="Wingdings" w:hAnsi="Wingdings" w:hint="default"/>
      </w:rPr>
    </w:lvl>
    <w:lvl w:ilvl="6" w:tplc="5B96EB84" w:tentative="1">
      <w:start w:val="1"/>
      <w:numFmt w:val="bullet"/>
      <w:lvlText w:val=""/>
      <w:lvlJc w:val="left"/>
      <w:pPr>
        <w:tabs>
          <w:tab w:val="num" w:pos="5040"/>
        </w:tabs>
        <w:ind w:left="5040" w:hanging="360"/>
      </w:pPr>
      <w:rPr>
        <w:rFonts w:ascii="Symbol" w:hAnsi="Symbol" w:hint="default"/>
      </w:rPr>
    </w:lvl>
    <w:lvl w:ilvl="7" w:tplc="B722194C" w:tentative="1">
      <w:start w:val="1"/>
      <w:numFmt w:val="bullet"/>
      <w:lvlText w:val="o"/>
      <w:lvlJc w:val="left"/>
      <w:pPr>
        <w:tabs>
          <w:tab w:val="num" w:pos="5760"/>
        </w:tabs>
        <w:ind w:left="5760" w:hanging="360"/>
      </w:pPr>
      <w:rPr>
        <w:rFonts w:ascii="Courier New" w:hAnsi="Courier New" w:hint="default"/>
      </w:rPr>
    </w:lvl>
    <w:lvl w:ilvl="8" w:tplc="E59C3772" w:tentative="1">
      <w:start w:val="1"/>
      <w:numFmt w:val="bullet"/>
      <w:lvlText w:val=""/>
      <w:lvlJc w:val="left"/>
      <w:pPr>
        <w:tabs>
          <w:tab w:val="num" w:pos="6480"/>
        </w:tabs>
        <w:ind w:left="6480" w:hanging="360"/>
      </w:pPr>
      <w:rPr>
        <w:rFonts w:ascii="Wingdings" w:hAnsi="Wingdings" w:hint="default"/>
      </w:rPr>
    </w:lvl>
  </w:abstractNum>
  <w:abstractNum w:abstractNumId="20">
    <w:nsid w:val="716C1B5A"/>
    <w:multiLevelType w:val="hybridMultilevel"/>
    <w:tmpl w:val="7D82632C"/>
    <w:lvl w:ilvl="0" w:tplc="A4607CCA">
      <w:start w:val="1"/>
      <w:numFmt w:val="decimal"/>
      <w:lvlText w:val="%1."/>
      <w:lvlJc w:val="left"/>
      <w:pPr>
        <w:tabs>
          <w:tab w:val="num" w:pos="720"/>
        </w:tabs>
        <w:ind w:left="720" w:hanging="360"/>
      </w:pPr>
      <w:rPr>
        <w:rFonts w:hint="default"/>
      </w:rPr>
    </w:lvl>
    <w:lvl w:ilvl="1" w:tplc="DAE4F9FC" w:tentative="1">
      <w:start w:val="1"/>
      <w:numFmt w:val="lowerLetter"/>
      <w:lvlText w:val="%2."/>
      <w:lvlJc w:val="left"/>
      <w:pPr>
        <w:tabs>
          <w:tab w:val="num" w:pos="1440"/>
        </w:tabs>
        <w:ind w:left="1440" w:hanging="360"/>
      </w:pPr>
    </w:lvl>
    <w:lvl w:ilvl="2" w:tplc="C09E0670" w:tentative="1">
      <w:start w:val="1"/>
      <w:numFmt w:val="lowerRoman"/>
      <w:lvlText w:val="%3."/>
      <w:lvlJc w:val="right"/>
      <w:pPr>
        <w:tabs>
          <w:tab w:val="num" w:pos="2160"/>
        </w:tabs>
        <w:ind w:left="2160" w:hanging="180"/>
      </w:pPr>
    </w:lvl>
    <w:lvl w:ilvl="3" w:tplc="52BC531A" w:tentative="1">
      <w:start w:val="1"/>
      <w:numFmt w:val="decimal"/>
      <w:lvlText w:val="%4."/>
      <w:lvlJc w:val="left"/>
      <w:pPr>
        <w:tabs>
          <w:tab w:val="num" w:pos="2880"/>
        </w:tabs>
        <w:ind w:left="2880" w:hanging="360"/>
      </w:pPr>
    </w:lvl>
    <w:lvl w:ilvl="4" w:tplc="8C088F54" w:tentative="1">
      <w:start w:val="1"/>
      <w:numFmt w:val="lowerLetter"/>
      <w:lvlText w:val="%5."/>
      <w:lvlJc w:val="left"/>
      <w:pPr>
        <w:tabs>
          <w:tab w:val="num" w:pos="3600"/>
        </w:tabs>
        <w:ind w:left="3600" w:hanging="360"/>
      </w:pPr>
    </w:lvl>
    <w:lvl w:ilvl="5" w:tplc="0AB8B05C" w:tentative="1">
      <w:start w:val="1"/>
      <w:numFmt w:val="lowerRoman"/>
      <w:lvlText w:val="%6."/>
      <w:lvlJc w:val="right"/>
      <w:pPr>
        <w:tabs>
          <w:tab w:val="num" w:pos="4320"/>
        </w:tabs>
        <w:ind w:left="4320" w:hanging="180"/>
      </w:pPr>
    </w:lvl>
    <w:lvl w:ilvl="6" w:tplc="67128026" w:tentative="1">
      <w:start w:val="1"/>
      <w:numFmt w:val="decimal"/>
      <w:lvlText w:val="%7."/>
      <w:lvlJc w:val="left"/>
      <w:pPr>
        <w:tabs>
          <w:tab w:val="num" w:pos="5040"/>
        </w:tabs>
        <w:ind w:left="5040" w:hanging="360"/>
      </w:pPr>
    </w:lvl>
    <w:lvl w:ilvl="7" w:tplc="9C2A9262" w:tentative="1">
      <w:start w:val="1"/>
      <w:numFmt w:val="lowerLetter"/>
      <w:lvlText w:val="%8."/>
      <w:lvlJc w:val="left"/>
      <w:pPr>
        <w:tabs>
          <w:tab w:val="num" w:pos="5760"/>
        </w:tabs>
        <w:ind w:left="5760" w:hanging="360"/>
      </w:pPr>
    </w:lvl>
    <w:lvl w:ilvl="8" w:tplc="4882F79A" w:tentative="1">
      <w:start w:val="1"/>
      <w:numFmt w:val="lowerRoman"/>
      <w:lvlText w:val="%9."/>
      <w:lvlJc w:val="right"/>
      <w:pPr>
        <w:tabs>
          <w:tab w:val="num" w:pos="6480"/>
        </w:tabs>
        <w:ind w:left="6480" w:hanging="180"/>
      </w:pPr>
    </w:lvl>
  </w:abstractNum>
  <w:abstractNum w:abstractNumId="21">
    <w:nsid w:val="7D5A3494"/>
    <w:multiLevelType w:val="hybridMultilevel"/>
    <w:tmpl w:val="C25CFD2E"/>
    <w:lvl w:ilvl="0" w:tplc="3D926D36">
      <w:start w:val="1"/>
      <w:numFmt w:val="decimal"/>
      <w:lvlText w:val="%1."/>
      <w:lvlJc w:val="left"/>
      <w:pPr>
        <w:tabs>
          <w:tab w:val="num" w:pos="720"/>
        </w:tabs>
        <w:ind w:left="720" w:hanging="360"/>
      </w:pPr>
      <w:rPr>
        <w:rFonts w:hint="default"/>
      </w:rPr>
    </w:lvl>
    <w:lvl w:ilvl="1" w:tplc="4A8A0778">
      <w:numFmt w:val="bullet"/>
      <w:lvlText w:val="-"/>
      <w:lvlJc w:val="left"/>
      <w:pPr>
        <w:tabs>
          <w:tab w:val="num" w:pos="1440"/>
        </w:tabs>
        <w:ind w:left="1440" w:hanging="360"/>
      </w:pPr>
      <w:rPr>
        <w:rFonts w:ascii="Times New Roman" w:eastAsia="Times New Roman" w:hAnsi="Times New Roman" w:cs="Times New Roman" w:hint="default"/>
      </w:rPr>
    </w:lvl>
    <w:lvl w:ilvl="2" w:tplc="E160B416" w:tentative="1">
      <w:start w:val="1"/>
      <w:numFmt w:val="lowerRoman"/>
      <w:lvlText w:val="%3."/>
      <w:lvlJc w:val="right"/>
      <w:pPr>
        <w:tabs>
          <w:tab w:val="num" w:pos="2160"/>
        </w:tabs>
        <w:ind w:left="2160" w:hanging="180"/>
      </w:pPr>
    </w:lvl>
    <w:lvl w:ilvl="3" w:tplc="3864BDFE" w:tentative="1">
      <w:start w:val="1"/>
      <w:numFmt w:val="decimal"/>
      <w:lvlText w:val="%4."/>
      <w:lvlJc w:val="left"/>
      <w:pPr>
        <w:tabs>
          <w:tab w:val="num" w:pos="2880"/>
        </w:tabs>
        <w:ind w:left="2880" w:hanging="360"/>
      </w:pPr>
    </w:lvl>
    <w:lvl w:ilvl="4" w:tplc="67AEEAF6" w:tentative="1">
      <w:start w:val="1"/>
      <w:numFmt w:val="lowerLetter"/>
      <w:lvlText w:val="%5."/>
      <w:lvlJc w:val="left"/>
      <w:pPr>
        <w:tabs>
          <w:tab w:val="num" w:pos="3600"/>
        </w:tabs>
        <w:ind w:left="3600" w:hanging="360"/>
      </w:pPr>
    </w:lvl>
    <w:lvl w:ilvl="5" w:tplc="77C8C4F8" w:tentative="1">
      <w:start w:val="1"/>
      <w:numFmt w:val="lowerRoman"/>
      <w:lvlText w:val="%6."/>
      <w:lvlJc w:val="right"/>
      <w:pPr>
        <w:tabs>
          <w:tab w:val="num" w:pos="4320"/>
        </w:tabs>
        <w:ind w:left="4320" w:hanging="180"/>
      </w:pPr>
    </w:lvl>
    <w:lvl w:ilvl="6" w:tplc="D82CD31C" w:tentative="1">
      <w:start w:val="1"/>
      <w:numFmt w:val="decimal"/>
      <w:lvlText w:val="%7."/>
      <w:lvlJc w:val="left"/>
      <w:pPr>
        <w:tabs>
          <w:tab w:val="num" w:pos="5040"/>
        </w:tabs>
        <w:ind w:left="5040" w:hanging="360"/>
      </w:pPr>
    </w:lvl>
    <w:lvl w:ilvl="7" w:tplc="56A2E666" w:tentative="1">
      <w:start w:val="1"/>
      <w:numFmt w:val="lowerLetter"/>
      <w:lvlText w:val="%8."/>
      <w:lvlJc w:val="left"/>
      <w:pPr>
        <w:tabs>
          <w:tab w:val="num" w:pos="5760"/>
        </w:tabs>
        <w:ind w:left="5760" w:hanging="360"/>
      </w:pPr>
    </w:lvl>
    <w:lvl w:ilvl="8" w:tplc="781E78DC" w:tentative="1">
      <w:start w:val="1"/>
      <w:numFmt w:val="lowerRoman"/>
      <w:lvlText w:val="%9."/>
      <w:lvlJc w:val="right"/>
      <w:pPr>
        <w:tabs>
          <w:tab w:val="num" w:pos="6480"/>
        </w:tabs>
        <w:ind w:left="6480" w:hanging="180"/>
      </w:pPr>
    </w:lvl>
  </w:abstractNum>
  <w:num w:numId="1">
    <w:abstractNumId w:val="2"/>
  </w:num>
  <w:num w:numId="2">
    <w:abstractNumId w:val="19"/>
  </w:num>
  <w:num w:numId="3">
    <w:abstractNumId w:val="20"/>
  </w:num>
  <w:num w:numId="4">
    <w:abstractNumId w:val="21"/>
  </w:num>
  <w:num w:numId="5">
    <w:abstractNumId w:val="12"/>
  </w:num>
  <w:num w:numId="6">
    <w:abstractNumId w:val="13"/>
  </w:num>
  <w:num w:numId="7">
    <w:abstractNumId w:val="17"/>
  </w:num>
  <w:num w:numId="8">
    <w:abstractNumId w:val="5"/>
  </w:num>
  <w:num w:numId="9">
    <w:abstractNumId w:val="18"/>
  </w:num>
  <w:num w:numId="10">
    <w:abstractNumId w:val="3"/>
  </w:num>
  <w:num w:numId="11">
    <w:abstractNumId w:val="11"/>
  </w:num>
  <w:num w:numId="12">
    <w:abstractNumId w:val="14"/>
  </w:num>
  <w:num w:numId="13">
    <w:abstractNumId w:val="6"/>
  </w:num>
  <w:num w:numId="14">
    <w:abstractNumId w:val="0"/>
  </w:num>
  <w:num w:numId="15">
    <w:abstractNumId w:val="10"/>
  </w:num>
  <w:num w:numId="16">
    <w:abstractNumId w:val="15"/>
  </w:num>
  <w:num w:numId="17">
    <w:abstractNumId w:val="7"/>
  </w:num>
  <w:num w:numId="18">
    <w:abstractNumId w:val="1"/>
  </w:num>
  <w:num w:numId="19">
    <w:abstractNumId w:val="8"/>
  </w:num>
  <w:num w:numId="20">
    <w:abstractNumId w:val="4"/>
  </w:num>
  <w:num w:numId="21">
    <w:abstractNumId w:val="16"/>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E80"/>
    <w:rsid w:val="000010B3"/>
    <w:rsid w:val="00016553"/>
    <w:rsid w:val="000660CB"/>
    <w:rsid w:val="0006749A"/>
    <w:rsid w:val="0007197F"/>
    <w:rsid w:val="000837DB"/>
    <w:rsid w:val="00083DEC"/>
    <w:rsid w:val="00084A97"/>
    <w:rsid w:val="00086247"/>
    <w:rsid w:val="000972CE"/>
    <w:rsid w:val="000978EF"/>
    <w:rsid w:val="000A192A"/>
    <w:rsid w:val="000B4907"/>
    <w:rsid w:val="000B77FA"/>
    <w:rsid w:val="000C1C89"/>
    <w:rsid w:val="000E6494"/>
    <w:rsid w:val="000F48ED"/>
    <w:rsid w:val="00100C2E"/>
    <w:rsid w:val="001031B2"/>
    <w:rsid w:val="00105A0C"/>
    <w:rsid w:val="0011421F"/>
    <w:rsid w:val="001156B2"/>
    <w:rsid w:val="00115BB4"/>
    <w:rsid w:val="0012491E"/>
    <w:rsid w:val="001307E9"/>
    <w:rsid w:val="00136AA7"/>
    <w:rsid w:val="00136DAB"/>
    <w:rsid w:val="00137366"/>
    <w:rsid w:val="00152FAE"/>
    <w:rsid w:val="0016407A"/>
    <w:rsid w:val="00177775"/>
    <w:rsid w:val="001906CF"/>
    <w:rsid w:val="00194F76"/>
    <w:rsid w:val="001952C5"/>
    <w:rsid w:val="001A251E"/>
    <w:rsid w:val="001B266D"/>
    <w:rsid w:val="001C0EB3"/>
    <w:rsid w:val="001D47D1"/>
    <w:rsid w:val="001D4B97"/>
    <w:rsid w:val="001E6483"/>
    <w:rsid w:val="001F74FF"/>
    <w:rsid w:val="00206214"/>
    <w:rsid w:val="00227098"/>
    <w:rsid w:val="00227BFC"/>
    <w:rsid w:val="00233191"/>
    <w:rsid w:val="0023408D"/>
    <w:rsid w:val="002422BB"/>
    <w:rsid w:val="00265106"/>
    <w:rsid w:val="00273687"/>
    <w:rsid w:val="00276E6F"/>
    <w:rsid w:val="00291D9A"/>
    <w:rsid w:val="002A0E98"/>
    <w:rsid w:val="002A33A1"/>
    <w:rsid w:val="002A529B"/>
    <w:rsid w:val="002B335C"/>
    <w:rsid w:val="002B604A"/>
    <w:rsid w:val="002C2921"/>
    <w:rsid w:val="002D19C3"/>
    <w:rsid w:val="002D3C0E"/>
    <w:rsid w:val="002D50E4"/>
    <w:rsid w:val="002F0289"/>
    <w:rsid w:val="002F1043"/>
    <w:rsid w:val="002F2162"/>
    <w:rsid w:val="003001E7"/>
    <w:rsid w:val="0030747F"/>
    <w:rsid w:val="00315FD3"/>
    <w:rsid w:val="003209ED"/>
    <w:rsid w:val="003216F8"/>
    <w:rsid w:val="00321AD1"/>
    <w:rsid w:val="00321F7E"/>
    <w:rsid w:val="00342151"/>
    <w:rsid w:val="00344ED2"/>
    <w:rsid w:val="00357DB0"/>
    <w:rsid w:val="003610BB"/>
    <w:rsid w:val="003676AE"/>
    <w:rsid w:val="003755DE"/>
    <w:rsid w:val="00377E15"/>
    <w:rsid w:val="0038576A"/>
    <w:rsid w:val="0038675B"/>
    <w:rsid w:val="00386BFB"/>
    <w:rsid w:val="00387897"/>
    <w:rsid w:val="003900B7"/>
    <w:rsid w:val="00394EA1"/>
    <w:rsid w:val="003A24CF"/>
    <w:rsid w:val="003A2DDA"/>
    <w:rsid w:val="003A476B"/>
    <w:rsid w:val="003B19FE"/>
    <w:rsid w:val="003B5E9B"/>
    <w:rsid w:val="003B7746"/>
    <w:rsid w:val="003C0E98"/>
    <w:rsid w:val="003C7D58"/>
    <w:rsid w:val="003D1EB5"/>
    <w:rsid w:val="003E2B9E"/>
    <w:rsid w:val="003F7062"/>
    <w:rsid w:val="00402B4D"/>
    <w:rsid w:val="00422B62"/>
    <w:rsid w:val="004243F4"/>
    <w:rsid w:val="004303C4"/>
    <w:rsid w:val="00443165"/>
    <w:rsid w:val="00446A8A"/>
    <w:rsid w:val="0044759F"/>
    <w:rsid w:val="004836FB"/>
    <w:rsid w:val="00496DE9"/>
    <w:rsid w:val="004A06E5"/>
    <w:rsid w:val="004A0A0D"/>
    <w:rsid w:val="004B75FE"/>
    <w:rsid w:val="004E3D41"/>
    <w:rsid w:val="004E681E"/>
    <w:rsid w:val="004F5E88"/>
    <w:rsid w:val="004F70F6"/>
    <w:rsid w:val="00501758"/>
    <w:rsid w:val="00501F6A"/>
    <w:rsid w:val="005056AF"/>
    <w:rsid w:val="00516FA7"/>
    <w:rsid w:val="0055461A"/>
    <w:rsid w:val="005615FE"/>
    <w:rsid w:val="00563051"/>
    <w:rsid w:val="005636A2"/>
    <w:rsid w:val="0056571F"/>
    <w:rsid w:val="00570FEE"/>
    <w:rsid w:val="00583C96"/>
    <w:rsid w:val="00586A07"/>
    <w:rsid w:val="005876CC"/>
    <w:rsid w:val="005A57BB"/>
    <w:rsid w:val="005E13E6"/>
    <w:rsid w:val="005E3668"/>
    <w:rsid w:val="005F4B51"/>
    <w:rsid w:val="006162D8"/>
    <w:rsid w:val="006444B0"/>
    <w:rsid w:val="00651688"/>
    <w:rsid w:val="006633FE"/>
    <w:rsid w:val="00663EE2"/>
    <w:rsid w:val="00672A2E"/>
    <w:rsid w:val="006770D5"/>
    <w:rsid w:val="006801F6"/>
    <w:rsid w:val="006C704D"/>
    <w:rsid w:val="006E5314"/>
    <w:rsid w:val="006F2176"/>
    <w:rsid w:val="00711AB9"/>
    <w:rsid w:val="00716392"/>
    <w:rsid w:val="00721E30"/>
    <w:rsid w:val="00724257"/>
    <w:rsid w:val="00725071"/>
    <w:rsid w:val="00735693"/>
    <w:rsid w:val="007536BE"/>
    <w:rsid w:val="00753E57"/>
    <w:rsid w:val="00763236"/>
    <w:rsid w:val="007702EF"/>
    <w:rsid w:val="00774064"/>
    <w:rsid w:val="00774AB1"/>
    <w:rsid w:val="007803D7"/>
    <w:rsid w:val="007A021E"/>
    <w:rsid w:val="007B7D2F"/>
    <w:rsid w:val="007C0C77"/>
    <w:rsid w:val="007C43FF"/>
    <w:rsid w:val="007C488D"/>
    <w:rsid w:val="007C7212"/>
    <w:rsid w:val="007D1D22"/>
    <w:rsid w:val="007E4542"/>
    <w:rsid w:val="007E6B42"/>
    <w:rsid w:val="007F41A9"/>
    <w:rsid w:val="00814468"/>
    <w:rsid w:val="00822552"/>
    <w:rsid w:val="0083085A"/>
    <w:rsid w:val="00833156"/>
    <w:rsid w:val="00847FB2"/>
    <w:rsid w:val="00856E2D"/>
    <w:rsid w:val="008646A3"/>
    <w:rsid w:val="00882FDB"/>
    <w:rsid w:val="008C6F37"/>
    <w:rsid w:val="008D20D8"/>
    <w:rsid w:val="008D4825"/>
    <w:rsid w:val="008E4F05"/>
    <w:rsid w:val="008E6A37"/>
    <w:rsid w:val="008F442F"/>
    <w:rsid w:val="008F79F0"/>
    <w:rsid w:val="009130D3"/>
    <w:rsid w:val="00921B80"/>
    <w:rsid w:val="0093196F"/>
    <w:rsid w:val="00937938"/>
    <w:rsid w:val="0094030B"/>
    <w:rsid w:val="009636BD"/>
    <w:rsid w:val="00974335"/>
    <w:rsid w:val="00982149"/>
    <w:rsid w:val="009916A5"/>
    <w:rsid w:val="009C4018"/>
    <w:rsid w:val="009D2BB2"/>
    <w:rsid w:val="009D2E80"/>
    <w:rsid w:val="009D398E"/>
    <w:rsid w:val="009F0FBD"/>
    <w:rsid w:val="009F3421"/>
    <w:rsid w:val="009F69E0"/>
    <w:rsid w:val="00A162F7"/>
    <w:rsid w:val="00A17614"/>
    <w:rsid w:val="00A20EA3"/>
    <w:rsid w:val="00A262DE"/>
    <w:rsid w:val="00A340AE"/>
    <w:rsid w:val="00A3481B"/>
    <w:rsid w:val="00A3626F"/>
    <w:rsid w:val="00A45068"/>
    <w:rsid w:val="00A65E02"/>
    <w:rsid w:val="00A66F50"/>
    <w:rsid w:val="00A67B47"/>
    <w:rsid w:val="00A7089D"/>
    <w:rsid w:val="00A7261B"/>
    <w:rsid w:val="00A809B8"/>
    <w:rsid w:val="00A90AB0"/>
    <w:rsid w:val="00AA02E2"/>
    <w:rsid w:val="00AA3C35"/>
    <w:rsid w:val="00AA41B6"/>
    <w:rsid w:val="00AB1EDD"/>
    <w:rsid w:val="00AD4277"/>
    <w:rsid w:val="00AD73B6"/>
    <w:rsid w:val="00AE04A5"/>
    <w:rsid w:val="00AE5DCA"/>
    <w:rsid w:val="00AF4C8E"/>
    <w:rsid w:val="00B0683E"/>
    <w:rsid w:val="00B30FCD"/>
    <w:rsid w:val="00B451A2"/>
    <w:rsid w:val="00B61D95"/>
    <w:rsid w:val="00B75B37"/>
    <w:rsid w:val="00B7664D"/>
    <w:rsid w:val="00B86017"/>
    <w:rsid w:val="00B932C8"/>
    <w:rsid w:val="00BA7003"/>
    <w:rsid w:val="00BB318C"/>
    <w:rsid w:val="00BC3ADB"/>
    <w:rsid w:val="00BC4EE7"/>
    <w:rsid w:val="00BE3B37"/>
    <w:rsid w:val="00BE52A5"/>
    <w:rsid w:val="00BE78A5"/>
    <w:rsid w:val="00BF2F15"/>
    <w:rsid w:val="00BF5C90"/>
    <w:rsid w:val="00C03D47"/>
    <w:rsid w:val="00C145E2"/>
    <w:rsid w:val="00C27261"/>
    <w:rsid w:val="00C30743"/>
    <w:rsid w:val="00C61138"/>
    <w:rsid w:val="00C81736"/>
    <w:rsid w:val="00C9306D"/>
    <w:rsid w:val="00C93219"/>
    <w:rsid w:val="00CA4436"/>
    <w:rsid w:val="00CD14C3"/>
    <w:rsid w:val="00CE4E11"/>
    <w:rsid w:val="00CE544A"/>
    <w:rsid w:val="00CF4130"/>
    <w:rsid w:val="00D04312"/>
    <w:rsid w:val="00D15275"/>
    <w:rsid w:val="00D156E0"/>
    <w:rsid w:val="00D20E20"/>
    <w:rsid w:val="00D278F9"/>
    <w:rsid w:val="00D57943"/>
    <w:rsid w:val="00D60061"/>
    <w:rsid w:val="00D67F9D"/>
    <w:rsid w:val="00D77294"/>
    <w:rsid w:val="00D779DC"/>
    <w:rsid w:val="00D77A95"/>
    <w:rsid w:val="00D8520C"/>
    <w:rsid w:val="00D8772F"/>
    <w:rsid w:val="00D93BDB"/>
    <w:rsid w:val="00D94887"/>
    <w:rsid w:val="00DB5008"/>
    <w:rsid w:val="00DC3C02"/>
    <w:rsid w:val="00DC4B55"/>
    <w:rsid w:val="00DC701F"/>
    <w:rsid w:val="00DE6B1F"/>
    <w:rsid w:val="00DF095E"/>
    <w:rsid w:val="00DF2635"/>
    <w:rsid w:val="00DF6DA6"/>
    <w:rsid w:val="00E203E9"/>
    <w:rsid w:val="00E21897"/>
    <w:rsid w:val="00E25897"/>
    <w:rsid w:val="00E31EDD"/>
    <w:rsid w:val="00E463FE"/>
    <w:rsid w:val="00E6413A"/>
    <w:rsid w:val="00E80188"/>
    <w:rsid w:val="00E8215A"/>
    <w:rsid w:val="00EA0C52"/>
    <w:rsid w:val="00EA693B"/>
    <w:rsid w:val="00EA718F"/>
    <w:rsid w:val="00EB1288"/>
    <w:rsid w:val="00EC0565"/>
    <w:rsid w:val="00ED1EE9"/>
    <w:rsid w:val="00ED2776"/>
    <w:rsid w:val="00ED3B8B"/>
    <w:rsid w:val="00ED5062"/>
    <w:rsid w:val="00ED522F"/>
    <w:rsid w:val="00EE4E03"/>
    <w:rsid w:val="00EE4FDB"/>
    <w:rsid w:val="00EE7FB7"/>
    <w:rsid w:val="00F011DA"/>
    <w:rsid w:val="00F075FE"/>
    <w:rsid w:val="00F14585"/>
    <w:rsid w:val="00F167A8"/>
    <w:rsid w:val="00F20320"/>
    <w:rsid w:val="00F23FBA"/>
    <w:rsid w:val="00F26448"/>
    <w:rsid w:val="00F345CD"/>
    <w:rsid w:val="00F424EA"/>
    <w:rsid w:val="00F437C4"/>
    <w:rsid w:val="00F503AF"/>
    <w:rsid w:val="00F62E16"/>
    <w:rsid w:val="00F7035D"/>
    <w:rsid w:val="00F724E5"/>
    <w:rsid w:val="00F75E1F"/>
    <w:rsid w:val="00F80227"/>
    <w:rsid w:val="00F94E65"/>
    <w:rsid w:val="00F97F13"/>
    <w:rsid w:val="00FB1360"/>
    <w:rsid w:val="00FC49BA"/>
    <w:rsid w:val="00FD3B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qFormat/>
    <w:pPr>
      <w:keepNext/>
      <w:outlineLvl w:val="0"/>
    </w:pPr>
    <w:rPr>
      <w:i/>
      <w:iCs/>
    </w:rPr>
  </w:style>
  <w:style w:type="paragraph" w:styleId="Titre2">
    <w:name w:val="heading 2"/>
    <w:basedOn w:val="Normal"/>
    <w:next w:val="Normal"/>
    <w:qFormat/>
    <w:pPr>
      <w:keepNext/>
      <w:jc w:val="center"/>
      <w:outlineLvl w:val="1"/>
    </w:pPr>
    <w:rPr>
      <w:b/>
      <w:bCs/>
    </w:rPr>
  </w:style>
  <w:style w:type="paragraph" w:styleId="Titre3">
    <w:name w:val="heading 3"/>
    <w:basedOn w:val="Normal"/>
    <w:next w:val="Normal"/>
    <w:qFormat/>
    <w:pPr>
      <w:keepNext/>
      <w:outlineLvl w:val="2"/>
    </w:pPr>
    <w:rPr>
      <w:b/>
      <w:bCs/>
    </w:rPr>
  </w:style>
  <w:style w:type="paragraph" w:styleId="Titre4">
    <w:name w:val="heading 4"/>
    <w:basedOn w:val="Normal"/>
    <w:next w:val="Normal"/>
    <w:qFormat/>
    <w:pPr>
      <w:keepNext/>
      <w:outlineLvl w:val="3"/>
    </w:pPr>
    <w:rPr>
      <w:u w:val="single"/>
    </w:rPr>
  </w:style>
  <w:style w:type="paragraph" w:styleId="Titre5">
    <w:name w:val="heading 5"/>
    <w:basedOn w:val="Normal"/>
    <w:next w:val="Normal"/>
    <w:qFormat/>
    <w:pPr>
      <w:keepNext/>
      <w:outlineLvl w:val="4"/>
    </w:pPr>
    <w:rPr>
      <w:b/>
      <w:bCs/>
      <w:i/>
      <w:iCs/>
    </w:rPr>
  </w:style>
  <w:style w:type="paragraph" w:styleId="Titre6">
    <w:name w:val="heading 6"/>
    <w:basedOn w:val="Normal"/>
    <w:next w:val="Normal"/>
    <w:qFormat/>
    <w:pPr>
      <w:keepNext/>
      <w:jc w:val="center"/>
      <w:outlineLvl w:val="5"/>
    </w:pPr>
    <w:rPr>
      <w:b/>
      <w:sz w:val="28"/>
    </w:rPr>
  </w:style>
  <w:style w:type="paragraph" w:styleId="Titre7">
    <w:name w:val="heading 7"/>
    <w:basedOn w:val="Normal"/>
    <w:next w:val="Normal"/>
    <w:qFormat/>
    <w:pPr>
      <w:keepNext/>
      <w:jc w:val="both"/>
      <w:outlineLvl w:val="6"/>
    </w:pPr>
    <w:rPr>
      <w:sz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both"/>
    </w:pPr>
  </w:style>
  <w:style w:type="paragraph" w:styleId="Corpsdetexte2">
    <w:name w:val="Body Text 2"/>
    <w:basedOn w:val="Normal"/>
    <w:pPr>
      <w:jc w:val="both"/>
    </w:pPr>
    <w:rPr>
      <w:i/>
    </w:rPr>
  </w:style>
  <w:style w:type="paragraph" w:styleId="Corpsdetexte3">
    <w:name w:val="Body Text 3"/>
    <w:basedOn w:val="Normal"/>
    <w:rPr>
      <w:b/>
      <w:sz w:val="28"/>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table" w:styleId="Grilledutableau">
    <w:name w:val="Table Grid"/>
    <w:basedOn w:val="TableauNormal"/>
    <w:rsid w:val="00DE6B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77A95"/>
    <w:pPr>
      <w:spacing w:before="100" w:beforeAutospacing="1" w:after="100" w:afterAutospacing="1"/>
    </w:pPr>
    <w:rPr>
      <w:rFonts w:ascii="Arial Unicode MS" w:eastAsia="Arial Unicode MS" w:hAnsi="Arial Unicode MS" w:cs="Arial Unicode MS"/>
    </w:rPr>
  </w:style>
  <w:style w:type="paragraph" w:styleId="Textedebulles">
    <w:name w:val="Balloon Text"/>
    <w:basedOn w:val="Normal"/>
    <w:semiHidden/>
    <w:rsid w:val="00A162F7"/>
    <w:rPr>
      <w:rFonts w:ascii="Tahoma" w:hAnsi="Tahoma" w:cs="Tahoma"/>
      <w:sz w:val="16"/>
      <w:szCs w:val="16"/>
    </w:rPr>
  </w:style>
  <w:style w:type="character" w:customStyle="1" w:styleId="PieddepageCar">
    <w:name w:val="Pied de page Car"/>
    <w:link w:val="Pieddepage"/>
    <w:uiPriority w:val="99"/>
    <w:rsid w:val="004243F4"/>
    <w:rPr>
      <w:sz w:val="24"/>
      <w:szCs w:val="24"/>
    </w:rPr>
  </w:style>
  <w:style w:type="paragraph" w:customStyle="1" w:styleId="Default">
    <w:name w:val="Default"/>
    <w:rsid w:val="004243F4"/>
    <w:pPr>
      <w:autoSpaceDE w:val="0"/>
      <w:autoSpaceDN w:val="0"/>
      <w:adjustRightInd w:val="0"/>
    </w:pPr>
    <w:rPr>
      <w:rFonts w:ascii="Calibri" w:hAnsi="Calibri" w:cs="Calibri"/>
      <w:color w:val="000000"/>
      <w:sz w:val="24"/>
      <w:szCs w:val="24"/>
    </w:rPr>
  </w:style>
  <w:style w:type="paragraph" w:styleId="Notedebasdepage">
    <w:name w:val="footnote text"/>
    <w:basedOn w:val="Normal"/>
    <w:link w:val="NotedebasdepageCar"/>
    <w:uiPriority w:val="99"/>
    <w:semiHidden/>
    <w:unhideWhenUsed/>
    <w:rsid w:val="00921B80"/>
    <w:rPr>
      <w:sz w:val="20"/>
      <w:szCs w:val="20"/>
    </w:rPr>
  </w:style>
  <w:style w:type="character" w:customStyle="1" w:styleId="NotedebasdepageCar">
    <w:name w:val="Note de bas de page Car"/>
    <w:basedOn w:val="Policepardfaut"/>
    <w:link w:val="Notedebasdepage"/>
    <w:uiPriority w:val="99"/>
    <w:semiHidden/>
    <w:rsid w:val="00921B80"/>
  </w:style>
  <w:style w:type="character" w:styleId="Appelnotedebasdep">
    <w:name w:val="footnote reference"/>
    <w:uiPriority w:val="99"/>
    <w:semiHidden/>
    <w:unhideWhenUsed/>
    <w:rsid w:val="00921B80"/>
    <w:rPr>
      <w:vertAlign w:val="superscript"/>
    </w:rPr>
  </w:style>
  <w:style w:type="character" w:customStyle="1" w:styleId="logo2">
    <w:name w:val="logo2"/>
    <w:rsid w:val="00F503AF"/>
    <w:rPr>
      <w:vanish w:val="0"/>
      <w:webHidden w:val="0"/>
      <w:specVanish w:val="0"/>
    </w:rPr>
  </w:style>
  <w:style w:type="character" w:customStyle="1" w:styleId="En-tteCar">
    <w:name w:val="En-tête Car"/>
    <w:link w:val="En-tte"/>
    <w:uiPriority w:val="99"/>
    <w:rsid w:val="00D20E20"/>
    <w:rPr>
      <w:sz w:val="24"/>
      <w:szCs w:val="24"/>
    </w:rPr>
  </w:style>
  <w:style w:type="character" w:styleId="Marquedecommentaire">
    <w:name w:val="annotation reference"/>
    <w:uiPriority w:val="99"/>
    <w:semiHidden/>
    <w:unhideWhenUsed/>
    <w:rsid w:val="00725071"/>
    <w:rPr>
      <w:sz w:val="16"/>
      <w:szCs w:val="16"/>
    </w:rPr>
  </w:style>
  <w:style w:type="paragraph" w:styleId="Commentaire">
    <w:name w:val="annotation text"/>
    <w:basedOn w:val="Normal"/>
    <w:link w:val="CommentaireCar"/>
    <w:uiPriority w:val="99"/>
    <w:semiHidden/>
    <w:unhideWhenUsed/>
    <w:rsid w:val="00725071"/>
    <w:rPr>
      <w:sz w:val="20"/>
      <w:szCs w:val="20"/>
    </w:rPr>
  </w:style>
  <w:style w:type="character" w:customStyle="1" w:styleId="CommentaireCar">
    <w:name w:val="Commentaire Car"/>
    <w:basedOn w:val="Policepardfaut"/>
    <w:link w:val="Commentaire"/>
    <w:uiPriority w:val="99"/>
    <w:semiHidden/>
    <w:rsid w:val="00725071"/>
  </w:style>
  <w:style w:type="paragraph" w:styleId="Objetducommentaire">
    <w:name w:val="annotation subject"/>
    <w:basedOn w:val="Commentaire"/>
    <w:next w:val="Commentaire"/>
    <w:link w:val="ObjetducommentaireCar"/>
    <w:uiPriority w:val="99"/>
    <w:semiHidden/>
    <w:unhideWhenUsed/>
    <w:rsid w:val="00725071"/>
    <w:rPr>
      <w:b/>
      <w:bCs/>
    </w:rPr>
  </w:style>
  <w:style w:type="character" w:customStyle="1" w:styleId="ObjetducommentaireCar">
    <w:name w:val="Objet du commentaire Car"/>
    <w:link w:val="Objetducommentaire"/>
    <w:uiPriority w:val="99"/>
    <w:semiHidden/>
    <w:rsid w:val="00725071"/>
    <w:rPr>
      <w:b/>
      <w:bCs/>
    </w:rPr>
  </w:style>
  <w:style w:type="paragraph" w:customStyle="1" w:styleId="texte">
    <w:name w:val="texte"/>
    <w:basedOn w:val="Normal"/>
    <w:rsid w:val="004303C4"/>
    <w:pPr>
      <w:spacing w:before="100" w:beforeAutospacing="1" w:after="100" w:afterAutospacing="1"/>
    </w:pPr>
  </w:style>
  <w:style w:type="character" w:styleId="Accentuation">
    <w:name w:val="Emphasis"/>
    <w:basedOn w:val="Policepardfaut"/>
    <w:uiPriority w:val="20"/>
    <w:qFormat/>
    <w:rsid w:val="004303C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qFormat/>
    <w:pPr>
      <w:keepNext/>
      <w:outlineLvl w:val="0"/>
    </w:pPr>
    <w:rPr>
      <w:i/>
      <w:iCs/>
    </w:rPr>
  </w:style>
  <w:style w:type="paragraph" w:styleId="Titre2">
    <w:name w:val="heading 2"/>
    <w:basedOn w:val="Normal"/>
    <w:next w:val="Normal"/>
    <w:qFormat/>
    <w:pPr>
      <w:keepNext/>
      <w:jc w:val="center"/>
      <w:outlineLvl w:val="1"/>
    </w:pPr>
    <w:rPr>
      <w:b/>
      <w:bCs/>
    </w:rPr>
  </w:style>
  <w:style w:type="paragraph" w:styleId="Titre3">
    <w:name w:val="heading 3"/>
    <w:basedOn w:val="Normal"/>
    <w:next w:val="Normal"/>
    <w:qFormat/>
    <w:pPr>
      <w:keepNext/>
      <w:outlineLvl w:val="2"/>
    </w:pPr>
    <w:rPr>
      <w:b/>
      <w:bCs/>
    </w:rPr>
  </w:style>
  <w:style w:type="paragraph" w:styleId="Titre4">
    <w:name w:val="heading 4"/>
    <w:basedOn w:val="Normal"/>
    <w:next w:val="Normal"/>
    <w:qFormat/>
    <w:pPr>
      <w:keepNext/>
      <w:outlineLvl w:val="3"/>
    </w:pPr>
    <w:rPr>
      <w:u w:val="single"/>
    </w:rPr>
  </w:style>
  <w:style w:type="paragraph" w:styleId="Titre5">
    <w:name w:val="heading 5"/>
    <w:basedOn w:val="Normal"/>
    <w:next w:val="Normal"/>
    <w:qFormat/>
    <w:pPr>
      <w:keepNext/>
      <w:outlineLvl w:val="4"/>
    </w:pPr>
    <w:rPr>
      <w:b/>
      <w:bCs/>
      <w:i/>
      <w:iCs/>
    </w:rPr>
  </w:style>
  <w:style w:type="paragraph" w:styleId="Titre6">
    <w:name w:val="heading 6"/>
    <w:basedOn w:val="Normal"/>
    <w:next w:val="Normal"/>
    <w:qFormat/>
    <w:pPr>
      <w:keepNext/>
      <w:jc w:val="center"/>
      <w:outlineLvl w:val="5"/>
    </w:pPr>
    <w:rPr>
      <w:b/>
      <w:sz w:val="28"/>
    </w:rPr>
  </w:style>
  <w:style w:type="paragraph" w:styleId="Titre7">
    <w:name w:val="heading 7"/>
    <w:basedOn w:val="Normal"/>
    <w:next w:val="Normal"/>
    <w:qFormat/>
    <w:pPr>
      <w:keepNext/>
      <w:jc w:val="both"/>
      <w:outlineLvl w:val="6"/>
    </w:pPr>
    <w:rPr>
      <w:sz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both"/>
    </w:pPr>
  </w:style>
  <w:style w:type="paragraph" w:styleId="Corpsdetexte2">
    <w:name w:val="Body Text 2"/>
    <w:basedOn w:val="Normal"/>
    <w:pPr>
      <w:jc w:val="both"/>
    </w:pPr>
    <w:rPr>
      <w:i/>
    </w:rPr>
  </w:style>
  <w:style w:type="paragraph" w:styleId="Corpsdetexte3">
    <w:name w:val="Body Text 3"/>
    <w:basedOn w:val="Normal"/>
    <w:rPr>
      <w:b/>
      <w:sz w:val="28"/>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table" w:styleId="Grilledutableau">
    <w:name w:val="Table Grid"/>
    <w:basedOn w:val="TableauNormal"/>
    <w:rsid w:val="00DE6B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77A95"/>
    <w:pPr>
      <w:spacing w:before="100" w:beforeAutospacing="1" w:after="100" w:afterAutospacing="1"/>
    </w:pPr>
    <w:rPr>
      <w:rFonts w:ascii="Arial Unicode MS" w:eastAsia="Arial Unicode MS" w:hAnsi="Arial Unicode MS" w:cs="Arial Unicode MS"/>
    </w:rPr>
  </w:style>
  <w:style w:type="paragraph" w:styleId="Textedebulles">
    <w:name w:val="Balloon Text"/>
    <w:basedOn w:val="Normal"/>
    <w:semiHidden/>
    <w:rsid w:val="00A162F7"/>
    <w:rPr>
      <w:rFonts w:ascii="Tahoma" w:hAnsi="Tahoma" w:cs="Tahoma"/>
      <w:sz w:val="16"/>
      <w:szCs w:val="16"/>
    </w:rPr>
  </w:style>
  <w:style w:type="character" w:customStyle="1" w:styleId="PieddepageCar">
    <w:name w:val="Pied de page Car"/>
    <w:link w:val="Pieddepage"/>
    <w:uiPriority w:val="99"/>
    <w:rsid w:val="004243F4"/>
    <w:rPr>
      <w:sz w:val="24"/>
      <w:szCs w:val="24"/>
    </w:rPr>
  </w:style>
  <w:style w:type="paragraph" w:customStyle="1" w:styleId="Default">
    <w:name w:val="Default"/>
    <w:rsid w:val="004243F4"/>
    <w:pPr>
      <w:autoSpaceDE w:val="0"/>
      <w:autoSpaceDN w:val="0"/>
      <w:adjustRightInd w:val="0"/>
    </w:pPr>
    <w:rPr>
      <w:rFonts w:ascii="Calibri" w:hAnsi="Calibri" w:cs="Calibri"/>
      <w:color w:val="000000"/>
      <w:sz w:val="24"/>
      <w:szCs w:val="24"/>
    </w:rPr>
  </w:style>
  <w:style w:type="paragraph" w:styleId="Notedebasdepage">
    <w:name w:val="footnote text"/>
    <w:basedOn w:val="Normal"/>
    <w:link w:val="NotedebasdepageCar"/>
    <w:uiPriority w:val="99"/>
    <w:semiHidden/>
    <w:unhideWhenUsed/>
    <w:rsid w:val="00921B80"/>
    <w:rPr>
      <w:sz w:val="20"/>
      <w:szCs w:val="20"/>
    </w:rPr>
  </w:style>
  <w:style w:type="character" w:customStyle="1" w:styleId="NotedebasdepageCar">
    <w:name w:val="Note de bas de page Car"/>
    <w:basedOn w:val="Policepardfaut"/>
    <w:link w:val="Notedebasdepage"/>
    <w:uiPriority w:val="99"/>
    <w:semiHidden/>
    <w:rsid w:val="00921B80"/>
  </w:style>
  <w:style w:type="character" w:styleId="Appelnotedebasdep">
    <w:name w:val="footnote reference"/>
    <w:uiPriority w:val="99"/>
    <w:semiHidden/>
    <w:unhideWhenUsed/>
    <w:rsid w:val="00921B80"/>
    <w:rPr>
      <w:vertAlign w:val="superscript"/>
    </w:rPr>
  </w:style>
  <w:style w:type="character" w:customStyle="1" w:styleId="logo2">
    <w:name w:val="logo2"/>
    <w:rsid w:val="00F503AF"/>
    <w:rPr>
      <w:vanish w:val="0"/>
      <w:webHidden w:val="0"/>
      <w:specVanish w:val="0"/>
    </w:rPr>
  </w:style>
  <w:style w:type="character" w:customStyle="1" w:styleId="En-tteCar">
    <w:name w:val="En-tête Car"/>
    <w:link w:val="En-tte"/>
    <w:uiPriority w:val="99"/>
    <w:rsid w:val="00D20E20"/>
    <w:rPr>
      <w:sz w:val="24"/>
      <w:szCs w:val="24"/>
    </w:rPr>
  </w:style>
  <w:style w:type="character" w:styleId="Marquedecommentaire">
    <w:name w:val="annotation reference"/>
    <w:uiPriority w:val="99"/>
    <w:semiHidden/>
    <w:unhideWhenUsed/>
    <w:rsid w:val="00725071"/>
    <w:rPr>
      <w:sz w:val="16"/>
      <w:szCs w:val="16"/>
    </w:rPr>
  </w:style>
  <w:style w:type="paragraph" w:styleId="Commentaire">
    <w:name w:val="annotation text"/>
    <w:basedOn w:val="Normal"/>
    <w:link w:val="CommentaireCar"/>
    <w:uiPriority w:val="99"/>
    <w:semiHidden/>
    <w:unhideWhenUsed/>
    <w:rsid w:val="00725071"/>
    <w:rPr>
      <w:sz w:val="20"/>
      <w:szCs w:val="20"/>
    </w:rPr>
  </w:style>
  <w:style w:type="character" w:customStyle="1" w:styleId="CommentaireCar">
    <w:name w:val="Commentaire Car"/>
    <w:basedOn w:val="Policepardfaut"/>
    <w:link w:val="Commentaire"/>
    <w:uiPriority w:val="99"/>
    <w:semiHidden/>
    <w:rsid w:val="00725071"/>
  </w:style>
  <w:style w:type="paragraph" w:styleId="Objetducommentaire">
    <w:name w:val="annotation subject"/>
    <w:basedOn w:val="Commentaire"/>
    <w:next w:val="Commentaire"/>
    <w:link w:val="ObjetducommentaireCar"/>
    <w:uiPriority w:val="99"/>
    <w:semiHidden/>
    <w:unhideWhenUsed/>
    <w:rsid w:val="00725071"/>
    <w:rPr>
      <w:b/>
      <w:bCs/>
    </w:rPr>
  </w:style>
  <w:style w:type="character" w:customStyle="1" w:styleId="ObjetducommentaireCar">
    <w:name w:val="Objet du commentaire Car"/>
    <w:link w:val="Objetducommentaire"/>
    <w:uiPriority w:val="99"/>
    <w:semiHidden/>
    <w:rsid w:val="00725071"/>
    <w:rPr>
      <w:b/>
      <w:bCs/>
    </w:rPr>
  </w:style>
  <w:style w:type="paragraph" w:customStyle="1" w:styleId="texte">
    <w:name w:val="texte"/>
    <w:basedOn w:val="Normal"/>
    <w:rsid w:val="004303C4"/>
    <w:pPr>
      <w:spacing w:before="100" w:beforeAutospacing="1" w:after="100" w:afterAutospacing="1"/>
    </w:pPr>
  </w:style>
  <w:style w:type="character" w:styleId="Accentuation">
    <w:name w:val="Emphasis"/>
    <w:basedOn w:val="Policepardfaut"/>
    <w:uiPriority w:val="20"/>
    <w:qFormat/>
    <w:rsid w:val="004303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4043">
      <w:bodyDiv w:val="1"/>
      <w:marLeft w:val="0"/>
      <w:marRight w:val="0"/>
      <w:marTop w:val="0"/>
      <w:marBottom w:val="0"/>
      <w:divBdr>
        <w:top w:val="none" w:sz="0" w:space="0" w:color="auto"/>
        <w:left w:val="none" w:sz="0" w:space="0" w:color="auto"/>
        <w:bottom w:val="none" w:sz="0" w:space="0" w:color="auto"/>
        <w:right w:val="none" w:sz="0" w:space="0" w:color="auto"/>
      </w:divBdr>
      <w:divsChild>
        <w:div w:id="1335112147">
          <w:marLeft w:val="0"/>
          <w:marRight w:val="0"/>
          <w:marTop w:val="0"/>
          <w:marBottom w:val="0"/>
          <w:divBdr>
            <w:top w:val="none" w:sz="0" w:space="0" w:color="auto"/>
            <w:left w:val="none" w:sz="0" w:space="0" w:color="auto"/>
            <w:bottom w:val="none" w:sz="0" w:space="0" w:color="auto"/>
            <w:right w:val="none" w:sz="0" w:space="0" w:color="auto"/>
          </w:divBdr>
          <w:divsChild>
            <w:div w:id="1223953104">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8636">
      <w:bodyDiv w:val="1"/>
      <w:marLeft w:val="0"/>
      <w:marRight w:val="0"/>
      <w:marTop w:val="0"/>
      <w:marBottom w:val="0"/>
      <w:divBdr>
        <w:top w:val="none" w:sz="0" w:space="0" w:color="auto"/>
        <w:left w:val="none" w:sz="0" w:space="0" w:color="auto"/>
        <w:bottom w:val="none" w:sz="0" w:space="0" w:color="auto"/>
        <w:right w:val="none" w:sz="0" w:space="0" w:color="auto"/>
      </w:divBdr>
      <w:divsChild>
        <w:div w:id="837843250">
          <w:marLeft w:val="0"/>
          <w:marRight w:val="0"/>
          <w:marTop w:val="0"/>
          <w:marBottom w:val="0"/>
          <w:divBdr>
            <w:top w:val="none" w:sz="0" w:space="0" w:color="auto"/>
            <w:left w:val="none" w:sz="0" w:space="0" w:color="auto"/>
            <w:bottom w:val="none" w:sz="0" w:space="0" w:color="auto"/>
            <w:right w:val="none" w:sz="0" w:space="0" w:color="auto"/>
          </w:divBdr>
          <w:divsChild>
            <w:div w:id="47148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71920">
      <w:bodyDiv w:val="1"/>
      <w:marLeft w:val="0"/>
      <w:marRight w:val="0"/>
      <w:marTop w:val="0"/>
      <w:marBottom w:val="0"/>
      <w:divBdr>
        <w:top w:val="none" w:sz="0" w:space="0" w:color="auto"/>
        <w:left w:val="none" w:sz="0" w:space="0" w:color="auto"/>
        <w:bottom w:val="none" w:sz="0" w:space="0" w:color="auto"/>
        <w:right w:val="none" w:sz="0" w:space="0" w:color="auto"/>
      </w:divBdr>
    </w:div>
    <w:div w:id="512108498">
      <w:bodyDiv w:val="1"/>
      <w:marLeft w:val="0"/>
      <w:marRight w:val="0"/>
      <w:marTop w:val="0"/>
      <w:marBottom w:val="0"/>
      <w:divBdr>
        <w:top w:val="none" w:sz="0" w:space="0" w:color="auto"/>
        <w:left w:val="none" w:sz="0" w:space="0" w:color="auto"/>
        <w:bottom w:val="none" w:sz="0" w:space="0" w:color="auto"/>
        <w:right w:val="none" w:sz="0" w:space="0" w:color="auto"/>
      </w:divBdr>
    </w:div>
    <w:div w:id="575406547">
      <w:bodyDiv w:val="1"/>
      <w:marLeft w:val="0"/>
      <w:marRight w:val="0"/>
      <w:marTop w:val="0"/>
      <w:marBottom w:val="0"/>
      <w:divBdr>
        <w:top w:val="none" w:sz="0" w:space="0" w:color="auto"/>
        <w:left w:val="none" w:sz="0" w:space="0" w:color="auto"/>
        <w:bottom w:val="none" w:sz="0" w:space="0" w:color="auto"/>
        <w:right w:val="none" w:sz="0" w:space="0" w:color="auto"/>
      </w:divBdr>
      <w:divsChild>
        <w:div w:id="530262560">
          <w:marLeft w:val="0"/>
          <w:marRight w:val="0"/>
          <w:marTop w:val="0"/>
          <w:marBottom w:val="0"/>
          <w:divBdr>
            <w:top w:val="none" w:sz="0" w:space="0" w:color="auto"/>
            <w:left w:val="none" w:sz="0" w:space="0" w:color="auto"/>
            <w:bottom w:val="none" w:sz="0" w:space="0" w:color="auto"/>
            <w:right w:val="none" w:sz="0" w:space="0" w:color="auto"/>
          </w:divBdr>
          <w:divsChild>
            <w:div w:id="647829690">
              <w:marLeft w:val="0"/>
              <w:marRight w:val="0"/>
              <w:marTop w:val="0"/>
              <w:marBottom w:val="0"/>
              <w:divBdr>
                <w:top w:val="none" w:sz="0" w:space="0" w:color="auto"/>
                <w:left w:val="none" w:sz="0" w:space="0" w:color="auto"/>
                <w:bottom w:val="none" w:sz="0" w:space="0" w:color="auto"/>
                <w:right w:val="none" w:sz="0" w:space="0" w:color="auto"/>
              </w:divBdr>
            </w:div>
            <w:div w:id="11165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82700">
      <w:bodyDiv w:val="1"/>
      <w:marLeft w:val="0"/>
      <w:marRight w:val="0"/>
      <w:marTop w:val="0"/>
      <w:marBottom w:val="0"/>
      <w:divBdr>
        <w:top w:val="none" w:sz="0" w:space="0" w:color="auto"/>
        <w:left w:val="none" w:sz="0" w:space="0" w:color="auto"/>
        <w:bottom w:val="none" w:sz="0" w:space="0" w:color="auto"/>
        <w:right w:val="none" w:sz="0" w:space="0" w:color="auto"/>
      </w:divBdr>
      <w:divsChild>
        <w:div w:id="19283096">
          <w:marLeft w:val="0"/>
          <w:marRight w:val="0"/>
          <w:marTop w:val="0"/>
          <w:marBottom w:val="0"/>
          <w:divBdr>
            <w:top w:val="none" w:sz="0" w:space="0" w:color="auto"/>
            <w:left w:val="none" w:sz="0" w:space="0" w:color="auto"/>
            <w:bottom w:val="none" w:sz="0" w:space="0" w:color="auto"/>
            <w:right w:val="none" w:sz="0" w:space="0" w:color="auto"/>
          </w:divBdr>
          <w:divsChild>
            <w:div w:id="362631070">
              <w:marLeft w:val="0"/>
              <w:marRight w:val="0"/>
              <w:marTop w:val="0"/>
              <w:marBottom w:val="0"/>
              <w:divBdr>
                <w:top w:val="none" w:sz="0" w:space="0" w:color="auto"/>
                <w:left w:val="none" w:sz="0" w:space="0" w:color="auto"/>
                <w:bottom w:val="none" w:sz="0" w:space="0" w:color="auto"/>
                <w:right w:val="none" w:sz="0" w:space="0" w:color="auto"/>
              </w:divBdr>
            </w:div>
            <w:div w:id="9478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5301">
      <w:bodyDiv w:val="1"/>
      <w:marLeft w:val="0"/>
      <w:marRight w:val="0"/>
      <w:marTop w:val="0"/>
      <w:marBottom w:val="0"/>
      <w:divBdr>
        <w:top w:val="none" w:sz="0" w:space="0" w:color="auto"/>
        <w:left w:val="none" w:sz="0" w:space="0" w:color="auto"/>
        <w:bottom w:val="none" w:sz="0" w:space="0" w:color="auto"/>
        <w:right w:val="none" w:sz="0" w:space="0" w:color="auto"/>
      </w:divBdr>
      <w:divsChild>
        <w:div w:id="1717465927">
          <w:marLeft w:val="0"/>
          <w:marRight w:val="0"/>
          <w:marTop w:val="0"/>
          <w:marBottom w:val="0"/>
          <w:divBdr>
            <w:top w:val="none" w:sz="0" w:space="0" w:color="auto"/>
            <w:left w:val="none" w:sz="0" w:space="0" w:color="auto"/>
            <w:bottom w:val="none" w:sz="0" w:space="0" w:color="auto"/>
            <w:right w:val="none" w:sz="0" w:space="0" w:color="auto"/>
          </w:divBdr>
          <w:divsChild>
            <w:div w:id="1447238410">
              <w:marLeft w:val="0"/>
              <w:marRight w:val="0"/>
              <w:marTop w:val="0"/>
              <w:marBottom w:val="0"/>
              <w:divBdr>
                <w:top w:val="none" w:sz="0" w:space="0" w:color="auto"/>
                <w:left w:val="none" w:sz="0" w:space="0" w:color="auto"/>
                <w:bottom w:val="none" w:sz="0" w:space="0" w:color="auto"/>
                <w:right w:val="none" w:sz="0" w:space="0" w:color="auto"/>
              </w:divBdr>
            </w:div>
            <w:div w:id="19756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5490">
      <w:bodyDiv w:val="1"/>
      <w:marLeft w:val="0"/>
      <w:marRight w:val="0"/>
      <w:marTop w:val="0"/>
      <w:marBottom w:val="0"/>
      <w:divBdr>
        <w:top w:val="none" w:sz="0" w:space="0" w:color="auto"/>
        <w:left w:val="none" w:sz="0" w:space="0" w:color="auto"/>
        <w:bottom w:val="none" w:sz="0" w:space="0" w:color="auto"/>
        <w:right w:val="none" w:sz="0" w:space="0" w:color="auto"/>
      </w:divBdr>
      <w:divsChild>
        <w:div w:id="2086680084">
          <w:marLeft w:val="0"/>
          <w:marRight w:val="0"/>
          <w:marTop w:val="0"/>
          <w:marBottom w:val="0"/>
          <w:divBdr>
            <w:top w:val="none" w:sz="0" w:space="0" w:color="auto"/>
            <w:left w:val="none" w:sz="0" w:space="0" w:color="auto"/>
            <w:bottom w:val="none" w:sz="0" w:space="0" w:color="auto"/>
            <w:right w:val="none" w:sz="0" w:space="0" w:color="auto"/>
          </w:divBdr>
          <w:divsChild>
            <w:div w:id="116924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87">
      <w:bodyDiv w:val="1"/>
      <w:marLeft w:val="0"/>
      <w:marRight w:val="0"/>
      <w:marTop w:val="0"/>
      <w:marBottom w:val="0"/>
      <w:divBdr>
        <w:top w:val="none" w:sz="0" w:space="0" w:color="auto"/>
        <w:left w:val="none" w:sz="0" w:space="0" w:color="auto"/>
        <w:bottom w:val="none" w:sz="0" w:space="0" w:color="auto"/>
        <w:right w:val="none" w:sz="0" w:space="0" w:color="auto"/>
      </w:divBdr>
      <w:divsChild>
        <w:div w:id="1530602009">
          <w:marLeft w:val="0"/>
          <w:marRight w:val="0"/>
          <w:marTop w:val="0"/>
          <w:marBottom w:val="0"/>
          <w:divBdr>
            <w:top w:val="none" w:sz="0" w:space="0" w:color="auto"/>
            <w:left w:val="none" w:sz="0" w:space="0" w:color="auto"/>
            <w:bottom w:val="none" w:sz="0" w:space="0" w:color="auto"/>
            <w:right w:val="none" w:sz="0" w:space="0" w:color="auto"/>
          </w:divBdr>
          <w:divsChild>
            <w:div w:id="315644041">
              <w:marLeft w:val="0"/>
              <w:marRight w:val="0"/>
              <w:marTop w:val="0"/>
              <w:marBottom w:val="0"/>
              <w:divBdr>
                <w:top w:val="none" w:sz="0" w:space="0" w:color="auto"/>
                <w:left w:val="none" w:sz="0" w:space="0" w:color="auto"/>
                <w:bottom w:val="none" w:sz="0" w:space="0" w:color="auto"/>
                <w:right w:val="none" w:sz="0" w:space="0" w:color="auto"/>
              </w:divBdr>
            </w:div>
            <w:div w:id="67318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120134">
      <w:bodyDiv w:val="1"/>
      <w:marLeft w:val="0"/>
      <w:marRight w:val="0"/>
      <w:marTop w:val="0"/>
      <w:marBottom w:val="0"/>
      <w:divBdr>
        <w:top w:val="none" w:sz="0" w:space="0" w:color="auto"/>
        <w:left w:val="none" w:sz="0" w:space="0" w:color="auto"/>
        <w:bottom w:val="none" w:sz="0" w:space="0" w:color="auto"/>
        <w:right w:val="none" w:sz="0" w:space="0" w:color="auto"/>
      </w:divBdr>
      <w:divsChild>
        <w:div w:id="9769163">
          <w:marLeft w:val="0"/>
          <w:marRight w:val="0"/>
          <w:marTop w:val="0"/>
          <w:marBottom w:val="0"/>
          <w:divBdr>
            <w:top w:val="none" w:sz="0" w:space="0" w:color="auto"/>
            <w:left w:val="none" w:sz="0" w:space="0" w:color="auto"/>
            <w:bottom w:val="none" w:sz="0" w:space="0" w:color="auto"/>
            <w:right w:val="none" w:sz="0" w:space="0" w:color="auto"/>
          </w:divBdr>
          <w:divsChild>
            <w:div w:id="1218130536">
              <w:marLeft w:val="0"/>
              <w:marRight w:val="0"/>
              <w:marTop w:val="0"/>
              <w:marBottom w:val="0"/>
              <w:divBdr>
                <w:top w:val="none" w:sz="0" w:space="0" w:color="auto"/>
                <w:left w:val="none" w:sz="0" w:space="0" w:color="auto"/>
                <w:bottom w:val="none" w:sz="0" w:space="0" w:color="auto"/>
                <w:right w:val="none" w:sz="0" w:space="0" w:color="auto"/>
              </w:divBdr>
            </w:div>
            <w:div w:id="130358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68597">
      <w:bodyDiv w:val="1"/>
      <w:marLeft w:val="0"/>
      <w:marRight w:val="0"/>
      <w:marTop w:val="0"/>
      <w:marBottom w:val="0"/>
      <w:divBdr>
        <w:top w:val="none" w:sz="0" w:space="0" w:color="auto"/>
        <w:left w:val="none" w:sz="0" w:space="0" w:color="auto"/>
        <w:bottom w:val="none" w:sz="0" w:space="0" w:color="auto"/>
        <w:right w:val="none" w:sz="0" w:space="0" w:color="auto"/>
      </w:divBdr>
      <w:divsChild>
        <w:div w:id="1105274077">
          <w:marLeft w:val="0"/>
          <w:marRight w:val="0"/>
          <w:marTop w:val="0"/>
          <w:marBottom w:val="0"/>
          <w:divBdr>
            <w:top w:val="none" w:sz="0" w:space="0" w:color="auto"/>
            <w:left w:val="none" w:sz="0" w:space="0" w:color="auto"/>
            <w:bottom w:val="none" w:sz="0" w:space="0" w:color="auto"/>
            <w:right w:val="none" w:sz="0" w:space="0" w:color="auto"/>
          </w:divBdr>
          <w:divsChild>
            <w:div w:id="206297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68860">
      <w:bodyDiv w:val="1"/>
      <w:marLeft w:val="0"/>
      <w:marRight w:val="0"/>
      <w:marTop w:val="0"/>
      <w:marBottom w:val="0"/>
      <w:divBdr>
        <w:top w:val="none" w:sz="0" w:space="0" w:color="auto"/>
        <w:left w:val="none" w:sz="0" w:space="0" w:color="auto"/>
        <w:bottom w:val="none" w:sz="0" w:space="0" w:color="auto"/>
        <w:right w:val="none" w:sz="0" w:space="0" w:color="auto"/>
      </w:divBdr>
      <w:divsChild>
        <w:div w:id="1039236867">
          <w:marLeft w:val="0"/>
          <w:marRight w:val="0"/>
          <w:marTop w:val="0"/>
          <w:marBottom w:val="0"/>
          <w:divBdr>
            <w:top w:val="none" w:sz="0" w:space="0" w:color="auto"/>
            <w:left w:val="none" w:sz="0" w:space="0" w:color="auto"/>
            <w:bottom w:val="none" w:sz="0" w:space="0" w:color="auto"/>
            <w:right w:val="none" w:sz="0" w:space="0" w:color="auto"/>
          </w:divBdr>
          <w:divsChild>
            <w:div w:id="922109108">
              <w:marLeft w:val="0"/>
              <w:marRight w:val="0"/>
              <w:marTop w:val="0"/>
              <w:marBottom w:val="0"/>
              <w:divBdr>
                <w:top w:val="none" w:sz="0" w:space="0" w:color="auto"/>
                <w:left w:val="none" w:sz="0" w:space="0" w:color="auto"/>
                <w:bottom w:val="none" w:sz="0" w:space="0" w:color="auto"/>
                <w:right w:val="none" w:sz="0" w:space="0" w:color="auto"/>
              </w:divBdr>
            </w:div>
            <w:div w:id="17764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2326">
      <w:bodyDiv w:val="1"/>
      <w:marLeft w:val="0"/>
      <w:marRight w:val="0"/>
      <w:marTop w:val="0"/>
      <w:marBottom w:val="0"/>
      <w:divBdr>
        <w:top w:val="none" w:sz="0" w:space="0" w:color="auto"/>
        <w:left w:val="none" w:sz="0" w:space="0" w:color="auto"/>
        <w:bottom w:val="none" w:sz="0" w:space="0" w:color="auto"/>
        <w:right w:val="none" w:sz="0" w:space="0" w:color="auto"/>
      </w:divBdr>
      <w:divsChild>
        <w:div w:id="1051346257">
          <w:marLeft w:val="0"/>
          <w:marRight w:val="0"/>
          <w:marTop w:val="0"/>
          <w:marBottom w:val="0"/>
          <w:divBdr>
            <w:top w:val="none" w:sz="0" w:space="0" w:color="auto"/>
            <w:left w:val="none" w:sz="0" w:space="0" w:color="auto"/>
            <w:bottom w:val="none" w:sz="0" w:space="0" w:color="auto"/>
            <w:right w:val="none" w:sz="0" w:space="0" w:color="auto"/>
          </w:divBdr>
          <w:divsChild>
            <w:div w:id="77864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3356">
      <w:bodyDiv w:val="1"/>
      <w:marLeft w:val="0"/>
      <w:marRight w:val="0"/>
      <w:marTop w:val="0"/>
      <w:marBottom w:val="0"/>
      <w:divBdr>
        <w:top w:val="none" w:sz="0" w:space="0" w:color="auto"/>
        <w:left w:val="none" w:sz="0" w:space="0" w:color="auto"/>
        <w:bottom w:val="none" w:sz="0" w:space="0" w:color="auto"/>
        <w:right w:val="none" w:sz="0" w:space="0" w:color="auto"/>
      </w:divBdr>
      <w:divsChild>
        <w:div w:id="2052336278">
          <w:marLeft w:val="0"/>
          <w:marRight w:val="0"/>
          <w:marTop w:val="0"/>
          <w:marBottom w:val="0"/>
          <w:divBdr>
            <w:top w:val="none" w:sz="0" w:space="0" w:color="auto"/>
            <w:left w:val="none" w:sz="0" w:space="0" w:color="auto"/>
            <w:bottom w:val="none" w:sz="0" w:space="0" w:color="auto"/>
            <w:right w:val="none" w:sz="0" w:space="0" w:color="auto"/>
          </w:divBdr>
          <w:divsChild>
            <w:div w:id="1019045785">
              <w:marLeft w:val="0"/>
              <w:marRight w:val="0"/>
              <w:marTop w:val="0"/>
              <w:marBottom w:val="0"/>
              <w:divBdr>
                <w:top w:val="none" w:sz="0" w:space="0" w:color="auto"/>
                <w:left w:val="none" w:sz="0" w:space="0" w:color="auto"/>
                <w:bottom w:val="none" w:sz="0" w:space="0" w:color="auto"/>
                <w:right w:val="none" w:sz="0" w:space="0" w:color="auto"/>
              </w:divBdr>
            </w:div>
            <w:div w:id="19415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15329">
      <w:bodyDiv w:val="1"/>
      <w:marLeft w:val="0"/>
      <w:marRight w:val="0"/>
      <w:marTop w:val="0"/>
      <w:marBottom w:val="0"/>
      <w:divBdr>
        <w:top w:val="none" w:sz="0" w:space="0" w:color="auto"/>
        <w:left w:val="none" w:sz="0" w:space="0" w:color="auto"/>
        <w:bottom w:val="none" w:sz="0" w:space="0" w:color="auto"/>
        <w:right w:val="none" w:sz="0" w:space="0" w:color="auto"/>
      </w:divBdr>
      <w:divsChild>
        <w:div w:id="632835827">
          <w:marLeft w:val="0"/>
          <w:marRight w:val="0"/>
          <w:marTop w:val="0"/>
          <w:marBottom w:val="0"/>
          <w:divBdr>
            <w:top w:val="none" w:sz="0" w:space="0" w:color="auto"/>
            <w:left w:val="none" w:sz="0" w:space="0" w:color="auto"/>
            <w:bottom w:val="none" w:sz="0" w:space="0" w:color="auto"/>
            <w:right w:val="none" w:sz="0" w:space="0" w:color="auto"/>
          </w:divBdr>
          <w:divsChild>
            <w:div w:id="467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34994">
      <w:bodyDiv w:val="1"/>
      <w:marLeft w:val="0"/>
      <w:marRight w:val="0"/>
      <w:marTop w:val="0"/>
      <w:marBottom w:val="0"/>
      <w:divBdr>
        <w:top w:val="none" w:sz="0" w:space="0" w:color="auto"/>
        <w:left w:val="none" w:sz="0" w:space="0" w:color="auto"/>
        <w:bottom w:val="none" w:sz="0" w:space="0" w:color="auto"/>
        <w:right w:val="none" w:sz="0" w:space="0" w:color="auto"/>
      </w:divBdr>
      <w:divsChild>
        <w:div w:id="2142990543">
          <w:marLeft w:val="0"/>
          <w:marRight w:val="0"/>
          <w:marTop w:val="0"/>
          <w:marBottom w:val="0"/>
          <w:divBdr>
            <w:top w:val="none" w:sz="0" w:space="0" w:color="auto"/>
            <w:left w:val="none" w:sz="0" w:space="0" w:color="auto"/>
            <w:bottom w:val="none" w:sz="0" w:space="0" w:color="auto"/>
            <w:right w:val="none" w:sz="0" w:space="0" w:color="auto"/>
          </w:divBdr>
        </w:div>
      </w:divsChild>
    </w:div>
    <w:div w:id="1608848823">
      <w:bodyDiv w:val="1"/>
      <w:marLeft w:val="0"/>
      <w:marRight w:val="0"/>
      <w:marTop w:val="0"/>
      <w:marBottom w:val="0"/>
      <w:divBdr>
        <w:top w:val="none" w:sz="0" w:space="0" w:color="auto"/>
        <w:left w:val="none" w:sz="0" w:space="0" w:color="auto"/>
        <w:bottom w:val="none" w:sz="0" w:space="0" w:color="auto"/>
        <w:right w:val="none" w:sz="0" w:space="0" w:color="auto"/>
      </w:divBdr>
      <w:divsChild>
        <w:div w:id="1268077610">
          <w:marLeft w:val="0"/>
          <w:marRight w:val="0"/>
          <w:marTop w:val="0"/>
          <w:marBottom w:val="0"/>
          <w:divBdr>
            <w:top w:val="none" w:sz="0" w:space="0" w:color="auto"/>
            <w:left w:val="none" w:sz="0" w:space="0" w:color="auto"/>
            <w:bottom w:val="none" w:sz="0" w:space="0" w:color="auto"/>
            <w:right w:val="none" w:sz="0" w:space="0" w:color="auto"/>
          </w:divBdr>
          <w:divsChild>
            <w:div w:id="1072701745">
              <w:marLeft w:val="0"/>
              <w:marRight w:val="0"/>
              <w:marTop w:val="0"/>
              <w:marBottom w:val="0"/>
              <w:divBdr>
                <w:top w:val="none" w:sz="0" w:space="0" w:color="auto"/>
                <w:left w:val="none" w:sz="0" w:space="0" w:color="auto"/>
                <w:bottom w:val="none" w:sz="0" w:space="0" w:color="auto"/>
                <w:right w:val="none" w:sz="0" w:space="0" w:color="auto"/>
              </w:divBdr>
            </w:div>
            <w:div w:id="16729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6415">
      <w:bodyDiv w:val="1"/>
      <w:marLeft w:val="0"/>
      <w:marRight w:val="0"/>
      <w:marTop w:val="0"/>
      <w:marBottom w:val="0"/>
      <w:divBdr>
        <w:top w:val="none" w:sz="0" w:space="0" w:color="auto"/>
        <w:left w:val="none" w:sz="0" w:space="0" w:color="auto"/>
        <w:bottom w:val="none" w:sz="0" w:space="0" w:color="auto"/>
        <w:right w:val="none" w:sz="0" w:space="0" w:color="auto"/>
      </w:divBdr>
      <w:divsChild>
        <w:div w:id="2085446705">
          <w:marLeft w:val="0"/>
          <w:marRight w:val="0"/>
          <w:marTop w:val="0"/>
          <w:marBottom w:val="0"/>
          <w:divBdr>
            <w:top w:val="none" w:sz="0" w:space="0" w:color="auto"/>
            <w:left w:val="none" w:sz="0" w:space="0" w:color="auto"/>
            <w:bottom w:val="none" w:sz="0" w:space="0" w:color="auto"/>
            <w:right w:val="none" w:sz="0" w:space="0" w:color="auto"/>
          </w:divBdr>
          <w:divsChild>
            <w:div w:id="351883850">
              <w:marLeft w:val="0"/>
              <w:marRight w:val="0"/>
              <w:marTop w:val="0"/>
              <w:marBottom w:val="0"/>
              <w:divBdr>
                <w:top w:val="none" w:sz="0" w:space="0" w:color="auto"/>
                <w:left w:val="none" w:sz="0" w:space="0" w:color="auto"/>
                <w:bottom w:val="none" w:sz="0" w:space="0" w:color="auto"/>
                <w:right w:val="none" w:sz="0" w:space="0" w:color="auto"/>
              </w:divBdr>
            </w:div>
            <w:div w:id="4908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33770">
      <w:bodyDiv w:val="1"/>
      <w:marLeft w:val="0"/>
      <w:marRight w:val="0"/>
      <w:marTop w:val="0"/>
      <w:marBottom w:val="0"/>
      <w:divBdr>
        <w:top w:val="none" w:sz="0" w:space="0" w:color="auto"/>
        <w:left w:val="none" w:sz="0" w:space="0" w:color="auto"/>
        <w:bottom w:val="none" w:sz="0" w:space="0" w:color="auto"/>
        <w:right w:val="none" w:sz="0" w:space="0" w:color="auto"/>
      </w:divBdr>
      <w:divsChild>
        <w:div w:id="1916478215">
          <w:marLeft w:val="0"/>
          <w:marRight w:val="0"/>
          <w:marTop w:val="0"/>
          <w:marBottom w:val="0"/>
          <w:divBdr>
            <w:top w:val="none" w:sz="0" w:space="0" w:color="auto"/>
            <w:left w:val="none" w:sz="0" w:space="0" w:color="auto"/>
            <w:bottom w:val="none" w:sz="0" w:space="0" w:color="auto"/>
            <w:right w:val="none" w:sz="0" w:space="0" w:color="auto"/>
          </w:divBdr>
          <w:divsChild>
            <w:div w:id="150497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137970">
      <w:bodyDiv w:val="1"/>
      <w:marLeft w:val="0"/>
      <w:marRight w:val="0"/>
      <w:marTop w:val="0"/>
      <w:marBottom w:val="0"/>
      <w:divBdr>
        <w:top w:val="none" w:sz="0" w:space="0" w:color="auto"/>
        <w:left w:val="none" w:sz="0" w:space="0" w:color="auto"/>
        <w:bottom w:val="none" w:sz="0" w:space="0" w:color="auto"/>
        <w:right w:val="none" w:sz="0" w:space="0" w:color="auto"/>
      </w:divBdr>
      <w:divsChild>
        <w:div w:id="1776435474">
          <w:marLeft w:val="0"/>
          <w:marRight w:val="0"/>
          <w:marTop w:val="0"/>
          <w:marBottom w:val="0"/>
          <w:divBdr>
            <w:top w:val="none" w:sz="0" w:space="0" w:color="auto"/>
            <w:left w:val="none" w:sz="0" w:space="0" w:color="auto"/>
            <w:bottom w:val="none" w:sz="0" w:space="0" w:color="auto"/>
            <w:right w:val="none" w:sz="0" w:space="0" w:color="auto"/>
          </w:divBdr>
          <w:divsChild>
            <w:div w:id="380978524">
              <w:marLeft w:val="0"/>
              <w:marRight w:val="0"/>
              <w:marTop w:val="0"/>
              <w:marBottom w:val="0"/>
              <w:divBdr>
                <w:top w:val="none" w:sz="0" w:space="0" w:color="auto"/>
                <w:left w:val="none" w:sz="0" w:space="0" w:color="auto"/>
                <w:bottom w:val="none" w:sz="0" w:space="0" w:color="auto"/>
                <w:right w:val="none" w:sz="0" w:space="0" w:color="auto"/>
              </w:divBdr>
            </w:div>
            <w:div w:id="7039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963624">
      <w:bodyDiv w:val="1"/>
      <w:marLeft w:val="0"/>
      <w:marRight w:val="0"/>
      <w:marTop w:val="0"/>
      <w:marBottom w:val="0"/>
      <w:divBdr>
        <w:top w:val="none" w:sz="0" w:space="0" w:color="auto"/>
        <w:left w:val="none" w:sz="0" w:space="0" w:color="auto"/>
        <w:bottom w:val="none" w:sz="0" w:space="0" w:color="auto"/>
        <w:right w:val="none" w:sz="0" w:space="0" w:color="auto"/>
      </w:divBdr>
      <w:divsChild>
        <w:div w:id="18942172">
          <w:marLeft w:val="0"/>
          <w:marRight w:val="0"/>
          <w:marTop w:val="0"/>
          <w:marBottom w:val="0"/>
          <w:divBdr>
            <w:top w:val="none" w:sz="0" w:space="0" w:color="auto"/>
            <w:left w:val="none" w:sz="0" w:space="0" w:color="auto"/>
            <w:bottom w:val="none" w:sz="0" w:space="0" w:color="auto"/>
            <w:right w:val="none" w:sz="0" w:space="0" w:color="auto"/>
          </w:divBdr>
          <w:divsChild>
            <w:div w:id="143931419">
              <w:marLeft w:val="0"/>
              <w:marRight w:val="0"/>
              <w:marTop w:val="0"/>
              <w:marBottom w:val="0"/>
              <w:divBdr>
                <w:top w:val="none" w:sz="0" w:space="0" w:color="auto"/>
                <w:left w:val="none" w:sz="0" w:space="0" w:color="auto"/>
                <w:bottom w:val="none" w:sz="0" w:space="0" w:color="auto"/>
                <w:right w:val="none" w:sz="0" w:space="0" w:color="auto"/>
              </w:divBdr>
            </w:div>
            <w:div w:id="188563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IG\Application%20Data\Microsoft\Mod&#232;les\CAPESint%20oral%20dossier.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764B3-2EFB-4920-8242-D3856CFDB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CAPESint oral dossier.dot</Template>
  <TotalTime>41</TotalTime>
  <Pages>5</Pages>
  <Words>748</Words>
  <Characters>4115</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CAPES interne 2001</vt:lpstr>
    </vt:vector>
  </TitlesOfParts>
  <Company>Bordeaux</Company>
  <LinksUpToDate>false</LinksUpToDate>
  <CharactersWithSpaces>4854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CAPES interne 2001</dc:title>
  <dc:creator>IG</dc:creator>
  <cp:lastModifiedBy>rectorat Grenoble</cp:lastModifiedBy>
  <cp:revision>9</cp:revision>
  <cp:lastPrinted>2014-04-03T10:46:00Z</cp:lastPrinted>
  <dcterms:created xsi:type="dcterms:W3CDTF">2014-04-03T10:19:00Z</dcterms:created>
  <dcterms:modified xsi:type="dcterms:W3CDTF">2014-04-03T12:37:00Z</dcterms:modified>
</cp:coreProperties>
</file>